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CEC5" w14:textId="77777777" w:rsidR="00E955E3" w:rsidRPr="009E5CAE" w:rsidRDefault="00E955E3" w:rsidP="00E955E3">
      <w:pPr>
        <w:spacing w:before="120"/>
        <w:ind w:left="567" w:firstLine="567"/>
        <w:rPr>
          <w:rFonts w:eastAsiaTheme="minorEastAsia"/>
          <w:b/>
          <w:bCs/>
          <w:color w:val="000000" w:themeColor="text1"/>
          <w:sz w:val="36"/>
          <w:szCs w:val="36"/>
        </w:rPr>
      </w:pPr>
      <w:r w:rsidRPr="009E5CAE">
        <w:rPr>
          <w:rFonts w:eastAsiaTheme="minorEastAsia"/>
          <w:b/>
          <w:bCs/>
          <w:color w:val="000000" w:themeColor="text1"/>
          <w:sz w:val="36"/>
          <w:szCs w:val="36"/>
        </w:rPr>
        <w:t>Human Rights Committee</w:t>
      </w:r>
    </w:p>
    <w:p w14:paraId="0F0A315D" w14:textId="77777777" w:rsidR="00E955E3" w:rsidRPr="009E5CAE" w:rsidRDefault="00BB3CC9" w:rsidP="00E955E3">
      <w:pPr>
        <w:pStyle w:val="HChG"/>
      </w:pPr>
      <w:r w:rsidRPr="009E5CAE">
        <w:rPr>
          <w:rFonts w:eastAsiaTheme="minorEastAsia"/>
        </w:rPr>
        <w:tab/>
      </w:r>
      <w:r w:rsidRPr="009E5CAE">
        <w:rPr>
          <w:rFonts w:eastAsiaTheme="minorEastAsia"/>
        </w:rPr>
        <w:tab/>
      </w:r>
      <w:r w:rsidR="00E955E3" w:rsidRPr="009E5CAE">
        <w:rPr>
          <w:rFonts w:eastAsiaTheme="minorEastAsia"/>
        </w:rPr>
        <w:t xml:space="preserve">Draft </w:t>
      </w:r>
      <w:r w:rsidR="00E955E3" w:rsidRPr="009E5CAE">
        <w:t xml:space="preserve">General comment No. 38 </w:t>
      </w:r>
    </w:p>
    <w:p w14:paraId="15146F71" w14:textId="77777777" w:rsidR="00E955E3" w:rsidRPr="009E5CAE" w:rsidRDefault="00E955E3" w:rsidP="00E955E3">
      <w:pPr>
        <w:pStyle w:val="HChG"/>
      </w:pPr>
      <w:r w:rsidRPr="009E5CAE">
        <w:tab/>
      </w:r>
      <w:r w:rsidRPr="009E5CAE">
        <w:tab/>
        <w:t>Article 22: right to freedom of association</w:t>
      </w:r>
      <w:r w:rsidRPr="009E5CAE">
        <w:rPr>
          <w:rStyle w:val="Lbjegyzet-hivatkozs"/>
        </w:rPr>
        <w:footnoteReference w:customMarkFollows="1" w:id="1"/>
        <w:t>*</w:t>
      </w:r>
      <w:r w:rsidRPr="009E5CAE">
        <w:t xml:space="preserve">  </w:t>
      </w:r>
    </w:p>
    <w:p w14:paraId="4C03ED6F" w14:textId="77777777" w:rsidR="00BB3CC9" w:rsidRPr="009E5CAE" w:rsidRDefault="00BB3CC9" w:rsidP="00BB3CC9">
      <w:pPr>
        <w:pStyle w:val="HChG"/>
      </w:pPr>
      <w:r w:rsidRPr="009E5CAE">
        <w:tab/>
        <w:t>I.</w:t>
      </w:r>
      <w:r w:rsidR="002A3854" w:rsidRPr="009E5CAE">
        <w:tab/>
      </w:r>
      <w:r w:rsidRPr="009E5CAE">
        <w:t>General remarks</w:t>
      </w:r>
    </w:p>
    <w:p w14:paraId="4DB89BAE" w14:textId="77777777" w:rsidR="00BB3CC9" w:rsidRPr="007E3A70" w:rsidRDefault="00BB3CC9" w:rsidP="00BB3CC9">
      <w:pPr>
        <w:pStyle w:val="SingleTxtG"/>
        <w:rPr>
          <w:color w:val="0D0D0D" w:themeColor="text1" w:themeTint="F2"/>
        </w:rPr>
      </w:pPr>
      <w:r w:rsidRPr="009E5CAE">
        <w:rPr>
          <w:color w:val="0D0D0D" w:themeColor="text1" w:themeTint="F2"/>
        </w:rPr>
        <w:t>1.</w:t>
      </w:r>
      <w:r w:rsidR="002A3854" w:rsidRPr="009E5CAE">
        <w:rPr>
          <w:color w:val="0D0D0D" w:themeColor="text1" w:themeTint="F2"/>
        </w:rPr>
        <w:tab/>
      </w:r>
      <w:r w:rsidRPr="009E5CAE">
        <w:t>The right to freedom of association is a fundamental right, indispensable to human dignity</w:t>
      </w:r>
      <w:r w:rsidRPr="009E5CAE">
        <w:rPr>
          <w:rStyle w:val="Lbjegyzet-hivatkozs"/>
        </w:rPr>
        <w:footnoteReference w:id="2"/>
      </w:r>
      <w:r w:rsidRPr="009E5CAE">
        <w:t xml:space="preserve">. It enables </w:t>
      </w:r>
      <w:r w:rsidR="00973612" w:rsidRPr="009E5CAE">
        <w:t xml:space="preserve">individuals </w:t>
      </w:r>
      <w:r w:rsidR="008553B1" w:rsidRPr="009E5CAE">
        <w:t xml:space="preserve">and communities </w:t>
      </w:r>
      <w:r w:rsidR="00973612" w:rsidRPr="009E5CAE">
        <w:t>to express themselves collectively and to participate in shaping their societies. The right to freedom of association is important in its own right, as it protect</w:t>
      </w:r>
      <w:r w:rsidR="00146D3C" w:rsidRPr="009E5CAE">
        <w:t>s</w:t>
      </w:r>
      <w:r w:rsidR="00973612" w:rsidRPr="009E5CAE">
        <w:t xml:space="preserve"> the ability of people to exercise individual </w:t>
      </w:r>
      <w:r w:rsidR="008553B1" w:rsidRPr="009E5CAE">
        <w:t xml:space="preserve">and collective </w:t>
      </w:r>
      <w:r w:rsidR="00973612" w:rsidRPr="009E5CAE">
        <w:t>autonomy in solidarity with others. It</w:t>
      </w:r>
      <w:r w:rsidRPr="009E5CAE">
        <w:t xml:space="preserve"> serves as a means to defend</w:t>
      </w:r>
      <w:r w:rsidRPr="007E3A70">
        <w:t xml:space="preserve"> common values, exchange ideas and pursue shared social, </w:t>
      </w:r>
      <w:r w:rsidRPr="00B53233">
        <w:t>cultural</w:t>
      </w:r>
      <w:r w:rsidR="006A4A1E">
        <w:t xml:space="preserve"> and</w:t>
      </w:r>
      <w:r w:rsidRPr="007E3A70">
        <w:t xml:space="preserve"> political</w:t>
      </w:r>
      <w:r w:rsidR="00906983">
        <w:t xml:space="preserve"> </w:t>
      </w:r>
      <w:r w:rsidRPr="007E3A70">
        <w:t>objectives</w:t>
      </w:r>
      <w:r w:rsidR="005C0939">
        <w:t xml:space="preserve"> – including the protection of human rights</w:t>
      </w:r>
      <w:r w:rsidRPr="007E3A70">
        <w:t>.</w:t>
      </w:r>
      <w:r w:rsidR="00973612" w:rsidRPr="00973612">
        <w:rPr>
          <w:rStyle w:val="Lbjegyzet-hivatkozs"/>
        </w:rPr>
        <w:t xml:space="preserve"> </w:t>
      </w:r>
      <w:r w:rsidR="00906983">
        <w:t>It also constitutes the very foundation of a system of participatory governance based on democracy</w:t>
      </w:r>
      <w:r w:rsidR="006A4A1E">
        <w:t xml:space="preserve"> and the </w:t>
      </w:r>
      <w:r w:rsidR="00906983">
        <w:t xml:space="preserve">rule of law. </w:t>
      </w:r>
      <w:r w:rsidRPr="007E3A70">
        <w:t xml:space="preserve">The guarantee of freedom of association is a </w:t>
      </w:r>
      <w:r w:rsidR="008553B1" w:rsidRPr="005E0CF9">
        <w:rPr>
          <w:i/>
          <w:iCs/>
        </w:rPr>
        <w:t xml:space="preserve">conditio </w:t>
      </w:r>
      <w:r w:rsidRPr="005E0CF9">
        <w:rPr>
          <w:i/>
          <w:iCs/>
        </w:rPr>
        <w:t>sine qua non</w:t>
      </w:r>
      <w:r w:rsidRPr="007E3A70">
        <w:t xml:space="preserve"> for the democratic character of any society</w:t>
      </w:r>
      <w:r w:rsidRPr="007E3A70">
        <w:rPr>
          <w:rStyle w:val="Lbjegyzet-hivatkozs"/>
        </w:rPr>
        <w:footnoteReference w:id="3"/>
      </w:r>
      <w:r w:rsidRPr="007E3A70">
        <w:rPr>
          <w:rFonts w:eastAsia="Times New Roman"/>
          <w:color w:val="0D0D0D" w:themeColor="text1" w:themeTint="F2"/>
          <w:lang w:eastAsia="fr-FR"/>
        </w:rPr>
        <w:t xml:space="preserve"> </w:t>
      </w:r>
      <w:r w:rsidRPr="007E3A70">
        <w:t>and for the protection of an open, pluralistic, inclusive and diverse civic space.</w:t>
      </w:r>
      <w:r w:rsidR="000B1F68" w:rsidRPr="000B1F68">
        <w:t xml:space="preserve"> </w:t>
      </w:r>
    </w:p>
    <w:p w14:paraId="3E3952AE" w14:textId="77777777" w:rsidR="00BB3CC9" w:rsidRPr="007E3A70" w:rsidRDefault="00BB3CC9" w:rsidP="00BB3CC9">
      <w:pPr>
        <w:pStyle w:val="SingleTxtG"/>
      </w:pPr>
      <w:r w:rsidRPr="007E3A70">
        <w:t>2.</w:t>
      </w:r>
      <w:r w:rsidR="002A3854">
        <w:tab/>
      </w:r>
      <w:r w:rsidRPr="007E3A70">
        <w:t xml:space="preserve">While these </w:t>
      </w:r>
      <w:r w:rsidR="003F0D30">
        <w:t>essential</w:t>
      </w:r>
      <w:r w:rsidR="003F0D30" w:rsidRPr="007E3A70">
        <w:t xml:space="preserve"> </w:t>
      </w:r>
      <w:r w:rsidRPr="007E3A70">
        <w:t xml:space="preserve">and instrumental dimensions of </w:t>
      </w:r>
      <w:r w:rsidR="006A4A1E">
        <w:t xml:space="preserve">the right to </w:t>
      </w:r>
      <w:r w:rsidRPr="007E3A70">
        <w:t xml:space="preserve">freedom of association must be stressed, this right cannot be </w:t>
      </w:r>
      <w:r w:rsidR="005C0939">
        <w:t>interpreted</w:t>
      </w:r>
      <w:r w:rsidRPr="007E3A70">
        <w:t xml:space="preserve"> in isolation. </w:t>
      </w:r>
      <w:r w:rsidR="006A4A1E">
        <w:t>It</w:t>
      </w:r>
      <w:r w:rsidRPr="007E3A70">
        <w:t xml:space="preserve"> is closely </w:t>
      </w:r>
      <w:r w:rsidR="00973612">
        <w:t>interrelated and interdependent to</w:t>
      </w:r>
      <w:r w:rsidR="006A4A1E">
        <w:t xml:space="preserve"> other</w:t>
      </w:r>
      <w:r w:rsidRPr="007E3A70">
        <w:t xml:space="preserve"> human rights. </w:t>
      </w:r>
      <w:r w:rsidR="005C0939">
        <w:t>In particular, it facilitates and reinforces</w:t>
      </w:r>
      <w:r w:rsidRPr="007E3A70">
        <w:t xml:space="preserve"> the right to freedom of conscience and religion (art. 18 of the Covenant),</w:t>
      </w:r>
      <w:r w:rsidRPr="007E3A70">
        <w:rPr>
          <w:rStyle w:val="Lbjegyzet-hivatkozs"/>
        </w:rPr>
        <w:footnoteReference w:id="4"/>
      </w:r>
      <w:r w:rsidRPr="007E3A70">
        <w:t xml:space="preserve"> the right to freedom of expression (art. 19),</w:t>
      </w:r>
      <w:r w:rsidRPr="007E3A70">
        <w:rPr>
          <w:rStyle w:val="Lbjegyzet-hivatkozs"/>
        </w:rPr>
        <w:footnoteReference w:id="5"/>
      </w:r>
      <w:r w:rsidRPr="007E3A70">
        <w:t xml:space="preserve"> the right of freedom of peaceful assembly (art. 21)</w:t>
      </w:r>
      <w:r w:rsidRPr="007E3A70">
        <w:rPr>
          <w:rStyle w:val="Lbjegyzet-hivatkozs"/>
        </w:rPr>
        <w:footnoteReference w:id="6"/>
      </w:r>
      <w:r w:rsidRPr="007E3A70">
        <w:t xml:space="preserve"> and the right to take part in the conduct of public affairs (art. 25).</w:t>
      </w:r>
      <w:r w:rsidRPr="007E3A70">
        <w:rPr>
          <w:rStyle w:val="Lbjegyzet-hivatkozs"/>
        </w:rPr>
        <w:footnoteReference w:id="7"/>
      </w:r>
      <w:r w:rsidRPr="007E3A70">
        <w:t xml:space="preserve"> Regarding the workplace, the activities of trade unions are also vital for protecting individuals</w:t>
      </w:r>
      <w:r w:rsidR="005C0939">
        <w:t>. In addition, their actions m</w:t>
      </w:r>
      <w:r w:rsidR="00F030E7">
        <w:t>ay</w:t>
      </w:r>
      <w:r w:rsidR="005C0939">
        <w:t xml:space="preserve"> prevent and protect against</w:t>
      </w:r>
      <w:r w:rsidRPr="007E3A70">
        <w:t xml:space="preserve"> slavery, forced labour </w:t>
      </w:r>
      <w:r w:rsidR="00AF10BA">
        <w:t xml:space="preserve">or other inhuman conditions, </w:t>
      </w:r>
      <w:r w:rsidRPr="007E3A70">
        <w:t>and trafficking in persons (art. 8).</w:t>
      </w:r>
      <w:r w:rsidRPr="007E3A70">
        <w:rPr>
          <w:rStyle w:val="Lbjegyzet-hivatkozs"/>
        </w:rPr>
        <w:footnoteReference w:id="8"/>
      </w:r>
      <w:r w:rsidRPr="007E3A70">
        <w:t xml:space="preserve"> </w:t>
      </w:r>
      <w:r w:rsidR="003F3EA0" w:rsidRPr="00086B04">
        <w:t xml:space="preserve">The full realization of the right to freedom of association is equally instrumental for the enjoyment, exercise and operationalization of the right to self-determination, including land rights, effective participation in public affairs </w:t>
      </w:r>
      <w:r w:rsidR="00C8277D">
        <w:t xml:space="preserve">in general </w:t>
      </w:r>
      <w:r w:rsidR="003F3EA0" w:rsidRPr="00086B04">
        <w:t xml:space="preserve">and the effective participation of Indigenous Peoples and minorities in </w:t>
      </w:r>
      <w:r w:rsidR="00AE4B11">
        <w:t xml:space="preserve">public affairs and in particular in </w:t>
      </w:r>
      <w:r w:rsidR="003F3EA0" w:rsidRPr="00086B04">
        <w:t>decisions that affect them (arts. 1, 25 and 27).</w:t>
      </w:r>
      <w:r w:rsidR="003F3EA0" w:rsidRPr="00086B04">
        <w:rPr>
          <w:rStyle w:val="Lbjegyzet-hivatkozs"/>
        </w:rPr>
        <w:footnoteReference w:id="9"/>
      </w:r>
    </w:p>
    <w:p w14:paraId="3825A957" w14:textId="77777777" w:rsidR="00BB3CC9" w:rsidRPr="007E3A70" w:rsidRDefault="003F3EA0" w:rsidP="00BB3CC9">
      <w:pPr>
        <w:pStyle w:val="SingleTxtG"/>
      </w:pPr>
      <w:r>
        <w:rPr>
          <w:rFonts w:eastAsia="Times New Roman"/>
          <w:lang w:eastAsia="fr-FR"/>
        </w:rPr>
        <w:t>3</w:t>
      </w:r>
      <w:r w:rsidR="00BB3CC9" w:rsidRPr="007E3A70">
        <w:rPr>
          <w:rFonts w:eastAsia="Times New Roman"/>
          <w:lang w:eastAsia="fr-FR"/>
        </w:rPr>
        <w:t>.</w:t>
      </w:r>
      <w:r w:rsidR="002A3854">
        <w:rPr>
          <w:rFonts w:eastAsia="Times New Roman"/>
          <w:lang w:eastAsia="fr-FR"/>
        </w:rPr>
        <w:tab/>
      </w:r>
      <w:r w:rsidR="00BB3CC9" w:rsidRPr="007E3A70">
        <w:rPr>
          <w:rFonts w:eastAsia="Times New Roman"/>
          <w:lang w:eastAsia="fr-FR"/>
        </w:rPr>
        <w:t>M</w:t>
      </w:r>
      <w:r w:rsidR="00BB3CC9" w:rsidRPr="007E3A70">
        <w:t>ore broadly, the right to freedom of association is a valuable tool to defend, promote, educate, raise awareness of, recognize and realize a wide range of other interests and rights, including economic, social, cultural</w:t>
      </w:r>
      <w:r w:rsidR="000C1A89">
        <w:t xml:space="preserve">, </w:t>
      </w:r>
      <w:r w:rsidR="00BB3CC9" w:rsidRPr="007E3A70">
        <w:t xml:space="preserve">and environmental rights. Failure to respect and ensure </w:t>
      </w:r>
      <w:r w:rsidR="001E3FAC">
        <w:t xml:space="preserve">the right to </w:t>
      </w:r>
      <w:r w:rsidR="00BB3CC9" w:rsidRPr="007E3A70">
        <w:t>freedom of association is typically indicative of a broader repressive</w:t>
      </w:r>
      <w:r w:rsidR="002A66CD">
        <w:t xml:space="preserve"> </w:t>
      </w:r>
      <w:r w:rsidR="00BB3CC9" w:rsidRPr="007E3A70">
        <w:t>society.</w:t>
      </w:r>
      <w:r w:rsidR="004E0BEC" w:rsidRPr="007E3A70">
        <w:rPr>
          <w:rStyle w:val="Lbjegyzet-hivatkozs"/>
        </w:rPr>
        <w:footnoteReference w:id="10"/>
      </w:r>
      <w:r w:rsidR="004E0BEC" w:rsidRPr="007E3A70">
        <w:t xml:space="preserve"> </w:t>
      </w:r>
      <w:r w:rsidR="00BB3CC9" w:rsidRPr="007E3A70">
        <w:t xml:space="preserve"> In this context,</w:t>
      </w:r>
      <w:r w:rsidR="009C1C22">
        <w:t xml:space="preserve"> </w:t>
      </w:r>
      <w:r w:rsidR="00BB3CC9" w:rsidRPr="007E3A70">
        <w:t>grass-roots organizations, trade unions and political parties</w:t>
      </w:r>
      <w:r w:rsidR="00246A30">
        <w:t>,</w:t>
      </w:r>
      <w:r w:rsidR="00086B04">
        <w:t xml:space="preserve"> </w:t>
      </w:r>
      <w:r w:rsidR="009C1C22">
        <w:t>have been</w:t>
      </w:r>
      <w:r w:rsidR="00BB3CC9" w:rsidRPr="007E3A70">
        <w:t xml:space="preserve"> </w:t>
      </w:r>
      <w:r w:rsidR="00BB3CC9" w:rsidRPr="007E3A70">
        <w:lastRenderedPageBreak/>
        <w:t>instrumental in achieving fundamental goals and promoting values such as peace, social justice</w:t>
      </w:r>
      <w:r w:rsidR="00BB3CC9" w:rsidRPr="007E3A70">
        <w:rPr>
          <w:rStyle w:val="Lbjegyzet-hivatkozs"/>
        </w:rPr>
        <w:footnoteReference w:id="11"/>
      </w:r>
      <w:r w:rsidR="00B91AD7">
        <w:t>, sustainable development</w:t>
      </w:r>
      <w:r w:rsidR="00AE4B11">
        <w:rPr>
          <w:rStyle w:val="Lbjegyzet-hivatkozs"/>
        </w:rPr>
        <w:footnoteReference w:id="12"/>
      </w:r>
      <w:r w:rsidR="00BB3CC9" w:rsidRPr="007E3A70">
        <w:t xml:space="preserve"> and the protection of the environment.</w:t>
      </w:r>
      <w:r w:rsidR="00BB3CC9" w:rsidRPr="007E3A70">
        <w:rPr>
          <w:rStyle w:val="Lbjegyzet-hivatkozs"/>
        </w:rPr>
        <w:footnoteReference w:id="13"/>
      </w:r>
    </w:p>
    <w:p w14:paraId="17DE3710" w14:textId="77777777" w:rsidR="00BB3CC9" w:rsidRDefault="00084600" w:rsidP="00BB3CC9">
      <w:pPr>
        <w:pStyle w:val="SingleTxtG"/>
      </w:pPr>
      <w:r>
        <w:t>4</w:t>
      </w:r>
      <w:r w:rsidR="00BB3CC9" w:rsidRPr="007E3A70">
        <w:t>.</w:t>
      </w:r>
      <w:r w:rsidR="002A3854">
        <w:tab/>
      </w:r>
      <w:r w:rsidR="00BB3CC9" w:rsidRPr="007E3A70">
        <w:t xml:space="preserve">The first sentence of article 22 of the Covenant provides the following: </w:t>
      </w:r>
      <w:r w:rsidR="002A3854">
        <w:t>“</w:t>
      </w:r>
      <w:r w:rsidR="00BB3CC9" w:rsidRPr="007E3A70">
        <w:t>Everyone shall have the right to freedom of association with others, including the right to form and join trade unions for the protection of his interests.</w:t>
      </w:r>
      <w:r w:rsidR="002A3854">
        <w:t>”</w:t>
      </w:r>
      <w:r w:rsidR="00BB3CC9" w:rsidRPr="007E3A70">
        <w:t xml:space="preserve"> The right is articulated in similar terms in other </w:t>
      </w:r>
      <w:r w:rsidR="00FC7BF5">
        <w:t>universal</w:t>
      </w:r>
      <w:r w:rsidR="00044BFC">
        <w:t xml:space="preserve">, </w:t>
      </w:r>
      <w:r w:rsidR="00BB3CC9" w:rsidRPr="007E3A70">
        <w:t>and regional instruments,</w:t>
      </w:r>
      <w:r w:rsidR="00BB3CC9" w:rsidRPr="007E3A70">
        <w:rPr>
          <w:rStyle w:val="Lbjegyzet-hivatkozs"/>
        </w:rPr>
        <w:footnoteReference w:id="14"/>
      </w:r>
      <w:r w:rsidR="00BB3CC9" w:rsidRPr="007E3A70">
        <w:t xml:space="preserve"> and its content has been elaborated upon by </w:t>
      </w:r>
      <w:r w:rsidR="005C399F">
        <w:t xml:space="preserve">international courts and </w:t>
      </w:r>
      <w:r w:rsidR="00BB3CC9" w:rsidRPr="007E3A70">
        <w:t>monitoring bodies, for example in their</w:t>
      </w:r>
      <w:r w:rsidR="0029776C">
        <w:t xml:space="preserve"> </w:t>
      </w:r>
      <w:r w:rsidR="0029776C" w:rsidRPr="007E3A70">
        <w:t>judicial decision</w:t>
      </w:r>
      <w:r w:rsidR="0029776C">
        <w:t>s,</w:t>
      </w:r>
      <w:r w:rsidR="00BB3CC9" w:rsidRPr="007E3A70">
        <w:t xml:space="preserve"> Views, concluding observations, resolutions, </w:t>
      </w:r>
      <w:r w:rsidR="0029776C">
        <w:t xml:space="preserve">and </w:t>
      </w:r>
      <w:r w:rsidR="00BB3CC9" w:rsidRPr="007E3A70">
        <w:t>interpretive guidelines.</w:t>
      </w:r>
      <w:r w:rsidR="00BB3CC9" w:rsidRPr="007E3A70">
        <w:rPr>
          <w:rStyle w:val="Lbjegyzet-hivatkozs"/>
        </w:rPr>
        <w:footnoteReference w:id="15"/>
      </w:r>
      <w:r w:rsidR="00BB3CC9" w:rsidRPr="007E3A70">
        <w:t xml:space="preserve"> </w:t>
      </w:r>
      <w:r w:rsidR="00740248">
        <w:t>Considering</w:t>
      </w:r>
      <w:r w:rsidR="00456901" w:rsidRPr="007E3A70">
        <w:t xml:space="preserve"> </w:t>
      </w:r>
      <w:r w:rsidR="00BB3CC9" w:rsidRPr="007E3A70">
        <w:t>that the Covenant is a living instrument</w:t>
      </w:r>
      <w:r w:rsidR="00BB3CC9" w:rsidRPr="007E3A70">
        <w:rPr>
          <w:rStyle w:val="Lbjegyzet-hivatkozs"/>
        </w:rPr>
        <w:footnoteReference w:id="16"/>
      </w:r>
      <w:r w:rsidR="00BB3CC9" w:rsidRPr="007E3A70">
        <w:t xml:space="preserve"> and given the </w:t>
      </w:r>
      <w:r w:rsidR="002A3854">
        <w:t>“</w:t>
      </w:r>
      <w:r w:rsidR="00BB3CC9" w:rsidRPr="007E3A70">
        <w:t>generally recognized principle that, when several rules bear on a single issue, they should, to the extent possible, be interpreted so as to give rise to a single set of compatible obligations</w:t>
      </w:r>
      <w:r w:rsidR="002A3854">
        <w:t>”</w:t>
      </w:r>
      <w:r w:rsidR="00BB3CC9" w:rsidRPr="007E3A70">
        <w:t>,</w:t>
      </w:r>
      <w:r w:rsidR="00BB3CC9" w:rsidRPr="007E3A70">
        <w:rPr>
          <w:rStyle w:val="Lbjegyzet-hivatkozs"/>
        </w:rPr>
        <w:footnoteReference w:id="17"/>
      </w:r>
      <w:r w:rsidR="00BB3CC9" w:rsidRPr="007E3A70">
        <w:t xml:space="preserve"> </w:t>
      </w:r>
      <w:r w:rsidR="00A279A0">
        <w:t xml:space="preserve">the right to </w:t>
      </w:r>
      <w:r w:rsidR="00BB3CC9" w:rsidRPr="007E3A70">
        <w:t xml:space="preserve">freedom of association as guaranteed under article 22 of the Covenant must be construed and implemented by States Parties in </w:t>
      </w:r>
      <w:r w:rsidR="00897FC1">
        <w:t xml:space="preserve">present day conditions and in </w:t>
      </w:r>
      <w:r w:rsidR="00BB3CC9" w:rsidRPr="007E3A70">
        <w:t xml:space="preserve">harmony with their </w:t>
      </w:r>
      <w:r w:rsidR="00FC7BF5">
        <w:t>universal</w:t>
      </w:r>
      <w:r w:rsidR="00FC7BF5" w:rsidRPr="007E3A70">
        <w:t xml:space="preserve"> </w:t>
      </w:r>
      <w:r w:rsidR="00BB3CC9" w:rsidRPr="007E3A70">
        <w:t xml:space="preserve">and regional obligations and other international </w:t>
      </w:r>
      <w:r w:rsidR="00FC7BF5">
        <w:t>instruments</w:t>
      </w:r>
      <w:r w:rsidR="00FC7BF5" w:rsidRPr="007E3A70">
        <w:t xml:space="preserve"> </w:t>
      </w:r>
      <w:r w:rsidR="00BB3CC9" w:rsidRPr="007E3A70">
        <w:t>(see sect. VII below).</w:t>
      </w:r>
    </w:p>
    <w:p w14:paraId="42F32D17" w14:textId="77777777" w:rsidR="00084600" w:rsidRPr="007E3A70" w:rsidRDefault="00084600" w:rsidP="00084600">
      <w:pPr>
        <w:pStyle w:val="SingleTxtG"/>
      </w:pPr>
      <w:r>
        <w:t>5</w:t>
      </w:r>
      <w:r w:rsidRPr="007E3A70">
        <w:t>.</w:t>
      </w:r>
      <w:r>
        <w:tab/>
      </w:r>
      <w:r w:rsidRPr="007E3A70">
        <w:t>Taking account</w:t>
      </w:r>
      <w:r w:rsidR="00864F57">
        <w:t xml:space="preserve"> of</w:t>
      </w:r>
      <w:r w:rsidRPr="007E3A70">
        <w:t xml:space="preserve"> the relationship of </w:t>
      </w:r>
      <w:r w:rsidR="00255386">
        <w:t xml:space="preserve">the </w:t>
      </w:r>
      <w:r>
        <w:t xml:space="preserve">right to </w:t>
      </w:r>
      <w:r w:rsidRPr="007E3A70">
        <w:t>freedom of association to the other rights enshrined in the Covenant</w:t>
      </w:r>
      <w:r w:rsidR="00864F57">
        <w:t xml:space="preserve">, and while lawful restrictions on </w:t>
      </w:r>
      <w:r w:rsidR="005C399F">
        <w:t>the right are acceptable under certain conditions provided in article 22(2)</w:t>
      </w:r>
      <w:r w:rsidRPr="007E3A70">
        <w:t xml:space="preserve">, a general reservation to the rights set out in the </w:t>
      </w:r>
      <w:r w:rsidR="005C399F">
        <w:t>first sentence of article 22</w:t>
      </w:r>
      <w:r w:rsidRPr="007E3A70">
        <w:t xml:space="preserve"> would be incompatible with the object and purpose of the Covenant.</w:t>
      </w:r>
      <w:r w:rsidRPr="007E3A70">
        <w:rPr>
          <w:rStyle w:val="Lbjegyzet-hivatkozs"/>
        </w:rPr>
        <w:footnoteReference w:id="18"/>
      </w:r>
    </w:p>
    <w:p w14:paraId="0615A1C0" w14:textId="77777777" w:rsidR="00BB3CC9" w:rsidRPr="007E3A70" w:rsidRDefault="00044BFC" w:rsidP="00BB3CC9">
      <w:pPr>
        <w:pStyle w:val="SingleTxtG"/>
      </w:pPr>
      <w:r>
        <w:t>6</w:t>
      </w:r>
      <w:r w:rsidR="00BB3CC9" w:rsidRPr="007E3A70">
        <w:t>.</w:t>
      </w:r>
      <w:r w:rsidR="002A3854">
        <w:tab/>
      </w:r>
      <w:r w:rsidR="00BB3CC9" w:rsidRPr="007E3A70">
        <w:t xml:space="preserve">The right to freedom of association is based not only on </w:t>
      </w:r>
      <w:r w:rsidR="00FC7BF5">
        <w:t>universal</w:t>
      </w:r>
      <w:r>
        <w:t xml:space="preserve">, </w:t>
      </w:r>
      <w:r w:rsidR="00BB3CC9" w:rsidRPr="007E3A70">
        <w:t xml:space="preserve">and regional </w:t>
      </w:r>
      <w:r w:rsidR="00534102">
        <w:t>treaty</w:t>
      </w:r>
      <w:r w:rsidR="00BB3CC9" w:rsidRPr="007E3A70">
        <w:t xml:space="preserve"> and declaratory instruments.</w:t>
      </w:r>
      <w:r w:rsidRPr="00044BFC">
        <w:rPr>
          <w:rStyle w:val="Lbjegyzet-hivatkozs"/>
        </w:rPr>
        <w:t xml:space="preserve"> </w:t>
      </w:r>
      <w:r w:rsidRPr="00044BFC">
        <w:rPr>
          <w:rStyle w:val="Lbjegyzet-hivatkozs"/>
        </w:rPr>
        <w:footnoteReference w:id="19"/>
      </w:r>
      <w:r w:rsidR="00BB3CC9" w:rsidRPr="007E3A70">
        <w:t xml:space="preserve"> </w:t>
      </w:r>
      <w:r w:rsidR="00CA2568">
        <w:t>It</w:t>
      </w:r>
      <w:r w:rsidR="00BB3CC9" w:rsidRPr="007E3A70">
        <w:t xml:space="preserve"> is </w:t>
      </w:r>
      <w:r w:rsidR="00D56754">
        <w:t xml:space="preserve">also </w:t>
      </w:r>
      <w:r w:rsidR="00BB3CC9" w:rsidRPr="007E3A70">
        <w:t xml:space="preserve">expressly recognized in the </w:t>
      </w:r>
      <w:r w:rsidR="00CA2568">
        <w:t>domestic</w:t>
      </w:r>
      <w:r w:rsidR="00BB3CC9" w:rsidRPr="007E3A70">
        <w:t xml:space="preserve"> constitutions of </w:t>
      </w:r>
      <w:r w:rsidR="00651087" w:rsidRPr="007E3A70">
        <w:t>most of</w:t>
      </w:r>
      <w:r w:rsidR="00BB3CC9" w:rsidRPr="007E3A70">
        <w:t xml:space="preserve"> the States Parties to the Covenant.</w:t>
      </w:r>
      <w:r w:rsidR="00BB3CC9" w:rsidRPr="007E3A70">
        <w:rPr>
          <w:rStyle w:val="Lbjegyzet-hivatkozs"/>
        </w:rPr>
        <w:footnoteReference w:id="20"/>
      </w:r>
      <w:r w:rsidR="00BB3CC9" w:rsidRPr="007E3A70">
        <w:t xml:space="preserve"> </w:t>
      </w:r>
    </w:p>
    <w:p w14:paraId="06EB06CA" w14:textId="77777777" w:rsidR="00BB3CC9" w:rsidRPr="007E3A70" w:rsidRDefault="00EE0FE4" w:rsidP="00BB3CC9">
      <w:pPr>
        <w:pStyle w:val="SingleTxtG"/>
      </w:pPr>
      <w:r>
        <w:t>7</w:t>
      </w:r>
      <w:r w:rsidR="00BB3CC9" w:rsidRPr="007E3A70">
        <w:t>.</w:t>
      </w:r>
      <w:r w:rsidR="002A3854">
        <w:tab/>
      </w:r>
      <w:r w:rsidR="00BB3CC9" w:rsidRPr="007E3A70">
        <w:t xml:space="preserve">The right to freedom of association </w:t>
      </w:r>
      <w:r w:rsidR="001746CF" w:rsidRPr="00044BFC">
        <w:t xml:space="preserve">is not conditioned by a formal </w:t>
      </w:r>
      <w:r w:rsidR="00044BFC" w:rsidRPr="00044BFC">
        <w:t xml:space="preserve">State’s </w:t>
      </w:r>
      <w:r w:rsidR="001746CF" w:rsidRPr="00044BFC">
        <w:t>authorization</w:t>
      </w:r>
      <w:r w:rsidR="00BB3CC9" w:rsidRPr="00044BFC">
        <w:t xml:space="preserve"> </w:t>
      </w:r>
      <w:r w:rsidR="00044BFC" w:rsidRPr="00044BFC">
        <w:t xml:space="preserve">or </w:t>
      </w:r>
      <w:r w:rsidR="00D76858" w:rsidRPr="00044BFC">
        <w:t>acknowledgemen</w:t>
      </w:r>
      <w:r w:rsidR="00044BFC" w:rsidRPr="00044BFC">
        <w:t>t</w:t>
      </w:r>
      <w:r w:rsidR="00BB3CC9" w:rsidRPr="00044BFC">
        <w:t>.</w:t>
      </w:r>
      <w:r w:rsidR="00BB3CC9" w:rsidRPr="007E3A70">
        <w:t xml:space="preserve"> This means that, while States may impose some restrictions on the exercise of the right under the strict conditions set forth in article 22 (2), the right </w:t>
      </w:r>
      <w:r w:rsidR="00FD0A43">
        <w:t xml:space="preserve">applies to </w:t>
      </w:r>
      <w:r w:rsidR="00BB3CC9" w:rsidRPr="007E3A70">
        <w:t>everyone without direct, indirect, multiple or intersectional discrimination</w:t>
      </w:r>
      <w:r w:rsidR="00044BFC">
        <w:t>.</w:t>
      </w:r>
      <w:r w:rsidR="00BB3CC9" w:rsidRPr="007E3A70">
        <w:rPr>
          <w:rStyle w:val="Lbjegyzet-hivatkozs"/>
        </w:rPr>
        <w:footnoteReference w:id="21"/>
      </w:r>
      <w:r w:rsidR="00BB3CC9" w:rsidRPr="007E3A70">
        <w:t xml:space="preserve"> It also means that any decision on whether individuals exercise their </w:t>
      </w:r>
      <w:r w:rsidR="00BB3CC9" w:rsidRPr="007E3A70">
        <w:lastRenderedPageBreak/>
        <w:t xml:space="preserve">collective activities </w:t>
      </w:r>
      <w:r w:rsidR="00092A04">
        <w:t>as part of a</w:t>
      </w:r>
      <w:r w:rsidR="00BB3CC9" w:rsidRPr="007E3A70">
        <w:t xml:space="preserve"> formal </w:t>
      </w:r>
      <w:r w:rsidR="00092A04">
        <w:t xml:space="preserve">organisation or </w:t>
      </w:r>
      <w:r w:rsidR="00BB3CC9" w:rsidRPr="007E3A70">
        <w:t>entity or opt for an informal association should be a decision that rests solely with the individuals themselves</w:t>
      </w:r>
      <w:r w:rsidR="00BB3CC9" w:rsidRPr="007E3A70">
        <w:rPr>
          <w:rStyle w:val="Lbjegyzet-hivatkozs"/>
        </w:rPr>
        <w:footnoteReference w:id="22"/>
      </w:r>
      <w:r w:rsidR="00984EC5">
        <w:t xml:space="preserve">, while </w:t>
      </w:r>
      <w:r w:rsidR="00984EC5" w:rsidRPr="00BA72A6">
        <w:t xml:space="preserve">the authorities should </w:t>
      </w:r>
      <w:r w:rsidR="001746CF" w:rsidRPr="00044BFC">
        <w:t>enable</w:t>
      </w:r>
      <w:r w:rsidR="00984EC5" w:rsidRPr="00BA72A6">
        <w:t xml:space="preserve"> the establishment and functioning of associations</w:t>
      </w:r>
      <w:r w:rsidR="00984EC5" w:rsidRPr="00D34F11">
        <w:t>.</w:t>
      </w:r>
      <w:r w:rsidR="00984EC5">
        <w:rPr>
          <w:rStyle w:val="Lbjegyzet-hivatkozs"/>
        </w:rPr>
        <w:footnoteReference w:id="23"/>
      </w:r>
    </w:p>
    <w:p w14:paraId="0170242A" w14:textId="77777777" w:rsidR="00BB3CC9" w:rsidRPr="007E3A70" w:rsidRDefault="00EE0FE4" w:rsidP="00BB3CC9">
      <w:pPr>
        <w:pStyle w:val="SingleTxtG"/>
      </w:pPr>
      <w:r>
        <w:t>8</w:t>
      </w:r>
      <w:r w:rsidR="00BB3CC9" w:rsidRPr="007E3A70">
        <w:t>.</w:t>
      </w:r>
      <w:r w:rsidR="002A3854">
        <w:tab/>
      </w:r>
      <w:r w:rsidR="00BB3CC9" w:rsidRPr="007E3A70">
        <w:t xml:space="preserve">The concepts of </w:t>
      </w:r>
      <w:r w:rsidR="002A3854">
        <w:t>“</w:t>
      </w:r>
      <w:r w:rsidR="00BB3CC9" w:rsidRPr="007E3A70">
        <w:t>association</w:t>
      </w:r>
      <w:r w:rsidR="002A3854">
        <w:t>”</w:t>
      </w:r>
      <w:r w:rsidR="00BB3CC9" w:rsidRPr="007E3A70">
        <w:t xml:space="preserve"> and </w:t>
      </w:r>
      <w:r w:rsidR="002A3854">
        <w:t>“</w:t>
      </w:r>
      <w:r w:rsidR="00BB3CC9" w:rsidRPr="007E3A70">
        <w:t>trade union</w:t>
      </w:r>
      <w:r w:rsidR="002A3854">
        <w:t>”</w:t>
      </w:r>
      <w:r w:rsidR="00BB3CC9" w:rsidRPr="007E3A70">
        <w:t xml:space="preserve"> under article 22 of the Covenant are independent of national legal </w:t>
      </w:r>
      <w:r w:rsidR="00092A04">
        <w:t xml:space="preserve">definitions or </w:t>
      </w:r>
      <w:r w:rsidR="00BB3CC9" w:rsidRPr="007E3A70">
        <w:t>qualifications.</w:t>
      </w:r>
      <w:r w:rsidR="00BB3CC9" w:rsidRPr="007E3A70">
        <w:rPr>
          <w:rStyle w:val="Lbjegyzet-hivatkozs"/>
        </w:rPr>
        <w:footnoteReference w:id="24"/>
      </w:r>
      <w:r w:rsidR="00BB3CC9" w:rsidRPr="007E3A70">
        <w:t xml:space="preserve"> Similarly, while the provision does not expressly refer to political parties, it is well established that they are a specific form of association protected by the Covenant.</w:t>
      </w:r>
      <w:r w:rsidR="00BB3CC9" w:rsidRPr="007E3A70">
        <w:rPr>
          <w:rStyle w:val="Lbjegyzet-hivatkozs"/>
        </w:rPr>
        <w:footnoteReference w:id="25"/>
      </w:r>
      <w:r w:rsidR="00BB3CC9" w:rsidRPr="007E3A70">
        <w:t xml:space="preserve"> </w:t>
      </w:r>
      <w:r w:rsidR="004D7DE9">
        <w:t>Moreover,</w:t>
      </w:r>
      <w:r w:rsidR="00CD2DED">
        <w:t xml:space="preserve"> the </w:t>
      </w:r>
      <w:r w:rsidR="00A97D69">
        <w:t xml:space="preserve">non-registration, </w:t>
      </w:r>
      <w:r w:rsidR="00BB3CC9" w:rsidRPr="007E3A70">
        <w:t>dissolution or prohibition of an association, a trade union or a political part</w:t>
      </w:r>
      <w:r w:rsidR="00AF5831">
        <w:t>y</w:t>
      </w:r>
      <w:r w:rsidR="00CD2DED">
        <w:t xml:space="preserve"> does not preclude</w:t>
      </w:r>
      <w:r w:rsidR="00BB3CC9" w:rsidRPr="007E3A70">
        <w:t xml:space="preserve"> its members from claiming a violation of their rights </w:t>
      </w:r>
      <w:r w:rsidR="00CD2DED">
        <w:t xml:space="preserve">under article 22 </w:t>
      </w:r>
      <w:r w:rsidR="00BB3CC9" w:rsidRPr="007E3A70">
        <w:t>before the Committee if the State Party has ratified the Optional Protocol on the individual communications procedure.</w:t>
      </w:r>
      <w:r w:rsidR="00BB3CC9" w:rsidRPr="007E3A70">
        <w:rPr>
          <w:rStyle w:val="Lbjegyzet-hivatkozs"/>
        </w:rPr>
        <w:footnoteReference w:id="26"/>
      </w:r>
      <w:r w:rsidR="00BB3CC9" w:rsidRPr="007E3A70">
        <w:t xml:space="preserve"> </w:t>
      </w:r>
    </w:p>
    <w:p w14:paraId="46281C40" w14:textId="77777777" w:rsidR="00BB3CC9" w:rsidRPr="007E3A70" w:rsidRDefault="00EE0FE4" w:rsidP="00BB3CC9">
      <w:pPr>
        <w:pStyle w:val="SingleTxtG"/>
      </w:pPr>
      <w:r>
        <w:t>9</w:t>
      </w:r>
      <w:r w:rsidR="00BB3CC9" w:rsidRPr="007E3A70">
        <w:t>.</w:t>
      </w:r>
      <w:r w:rsidR="002A3854">
        <w:tab/>
      </w:r>
      <w:bookmarkStart w:id="0" w:name="_Hlk222924016"/>
      <w:r w:rsidR="00BB3CC9" w:rsidRPr="007E3A70">
        <w:t xml:space="preserve">While the right to freedom of association </w:t>
      </w:r>
      <w:r w:rsidR="00CD2DED">
        <w:t>in</w:t>
      </w:r>
      <w:r w:rsidR="00BB3CC9" w:rsidRPr="007E3A70">
        <w:t xml:space="preserve"> article</w:t>
      </w:r>
      <w:r w:rsidR="00E417D6" w:rsidRPr="007E3A70">
        <w:t> </w:t>
      </w:r>
      <w:r w:rsidR="00BB3CC9" w:rsidRPr="007E3A70">
        <w:t>22 (1)</w:t>
      </w:r>
      <w:r w:rsidR="00CD2DED">
        <w:t xml:space="preserve"> applies to everyone</w:t>
      </w:r>
      <w:r w:rsidR="00BB3CC9" w:rsidRPr="007E3A70">
        <w:t xml:space="preserve">, </w:t>
      </w:r>
      <w:bookmarkEnd w:id="0"/>
      <w:r w:rsidR="00BB3CC9" w:rsidRPr="007E3A70">
        <w:t xml:space="preserve">restrictions and </w:t>
      </w:r>
      <w:r w:rsidR="00B50295">
        <w:t>interferences</w:t>
      </w:r>
      <w:r w:rsidR="00BB3CC9" w:rsidRPr="007E3A70">
        <w:t xml:space="preserve"> of the right </w:t>
      </w:r>
      <w:r w:rsidR="00D40979" w:rsidRPr="007E3A70">
        <w:t>m</w:t>
      </w:r>
      <w:r w:rsidR="00D40979">
        <w:t>ay</w:t>
      </w:r>
      <w:r w:rsidR="00D40979" w:rsidRPr="007E3A70">
        <w:t xml:space="preserve"> </w:t>
      </w:r>
      <w:r w:rsidR="00BB3CC9" w:rsidRPr="007E3A70">
        <w:t xml:space="preserve">have a differentiated and heightened impact on </w:t>
      </w:r>
      <w:r w:rsidR="00D40979">
        <w:t>marginalized</w:t>
      </w:r>
      <w:r w:rsidR="00844589">
        <w:t>, disenfranchised</w:t>
      </w:r>
      <w:r w:rsidR="00D40979">
        <w:t xml:space="preserve"> or disadvantaged</w:t>
      </w:r>
      <w:r w:rsidR="00D40979" w:rsidRPr="007E3A70">
        <w:t xml:space="preserve"> </w:t>
      </w:r>
      <w:r w:rsidR="00BB3CC9" w:rsidRPr="007E3A70">
        <w:t xml:space="preserve">persons, groups, communities and peoples. Particularly affected individuals include women, especially women human rights defenders, women journalists and women trade unions members and representatives, Indigenous Peoples, people living in rural or remote areas, people living in overseas territories, environmental and land rights defenders, children and young people, trade union members and representatives, </w:t>
      </w:r>
      <w:commentRangeStart w:id="1"/>
      <w:r w:rsidR="00BB3CC9" w:rsidRPr="007E3A70">
        <w:t>LGBT</w:t>
      </w:r>
      <w:del w:id="2" w:author="User" w:date="2026-06-30T16:45:00Z">
        <w:r w:rsidR="00BB3CC9" w:rsidRPr="007E3A70" w:rsidDel="003273CB">
          <w:delText>Q</w:delText>
        </w:r>
      </w:del>
      <w:r w:rsidR="001D3185">
        <w:t>I</w:t>
      </w:r>
      <w:del w:id="3" w:author="User" w:date="2026-06-30T16:45:00Z">
        <w:r w:rsidR="00BB3CC9" w:rsidRPr="007E3A70" w:rsidDel="003273CB">
          <w:delText>+</w:delText>
        </w:r>
      </w:del>
      <w:r w:rsidR="00BB3CC9" w:rsidRPr="007E3A70">
        <w:t xml:space="preserve"> persons</w:t>
      </w:r>
      <w:commentRangeEnd w:id="1"/>
      <w:r w:rsidR="003273CB">
        <w:rPr>
          <w:rStyle w:val="Jegyzethivatkozs"/>
          <w:rFonts w:eastAsia="Times New Roman"/>
          <w:lang w:eastAsia="en-US"/>
        </w:rPr>
        <w:commentReference w:id="1"/>
      </w:r>
      <w:r w:rsidR="00BB3CC9" w:rsidRPr="007E3A70">
        <w:t>,</w:t>
      </w:r>
      <w:r w:rsidR="00BB3CC9" w:rsidRPr="007E3A70">
        <w:rPr>
          <w:rStyle w:val="Lbjegyzet-hivatkozs"/>
        </w:rPr>
        <w:footnoteReference w:id="27"/>
      </w:r>
      <w:r w:rsidR="00BB3CC9" w:rsidRPr="007E3A70">
        <w:t xml:space="preserve"> </w:t>
      </w:r>
      <w:r w:rsidR="00BB3CC9" w:rsidRPr="00AE43D2">
        <w:t>persons with disabilities,</w:t>
      </w:r>
      <w:r w:rsidR="00044BFC" w:rsidRPr="00AE43D2">
        <w:rPr>
          <w:rStyle w:val="Lbjegyzet-hivatkozs"/>
        </w:rPr>
        <w:footnoteReference w:id="28"/>
      </w:r>
      <w:r w:rsidR="00BB3CC9" w:rsidRPr="007E3A70">
        <w:t xml:space="preserve"> </w:t>
      </w:r>
      <w:r w:rsidR="002F7922">
        <w:t xml:space="preserve">persons who use drugs, </w:t>
      </w:r>
      <w:commentRangeStart w:id="4"/>
      <w:del w:id="5" w:author="User" w:date="2026-06-30T16:52:00Z">
        <w:r w:rsidR="00BB3CC9" w:rsidRPr="007E3A70" w:rsidDel="003273CB">
          <w:delText>migrants</w:delText>
        </w:r>
      </w:del>
      <w:ins w:id="6" w:author="User" w:date="2026-06-30T16:52:00Z">
        <w:r w:rsidR="003273CB">
          <w:t>displaced persons</w:t>
        </w:r>
      </w:ins>
      <w:r w:rsidR="00BB3CC9" w:rsidRPr="007E3A70">
        <w:t xml:space="preserve"> </w:t>
      </w:r>
      <w:commentRangeEnd w:id="4"/>
      <w:r w:rsidR="003273CB">
        <w:rPr>
          <w:rStyle w:val="Jegyzethivatkozs"/>
          <w:rFonts w:eastAsia="Times New Roman"/>
          <w:lang w:eastAsia="en-US"/>
        </w:rPr>
        <w:commentReference w:id="4"/>
      </w:r>
      <w:r w:rsidR="00BB3CC9" w:rsidRPr="007E3A70">
        <w:t>and asylum-seekers,</w:t>
      </w:r>
      <w:r w:rsidR="00BB3CC9" w:rsidRPr="007E3A70">
        <w:rPr>
          <w:rStyle w:val="Lbjegyzet-hivatkozs"/>
        </w:rPr>
        <w:footnoteReference w:id="29"/>
      </w:r>
      <w:r w:rsidR="00BB3CC9" w:rsidRPr="007E3A70">
        <w:t xml:space="preserve"> convicted persons, in particular when they are deprived of their voting rights,</w:t>
      </w:r>
      <w:r w:rsidR="00BB3CC9" w:rsidRPr="007E3A70">
        <w:rPr>
          <w:rStyle w:val="Lbjegyzet-hivatkozs"/>
        </w:rPr>
        <w:footnoteReference w:id="30"/>
      </w:r>
      <w:r w:rsidR="00BB3CC9" w:rsidRPr="007E3A70">
        <w:t xml:space="preserve"> and members of political parties, especially when they are in opposition</w:t>
      </w:r>
      <w:r w:rsidR="007B16A3">
        <w:t xml:space="preserve"> to the Government</w:t>
      </w:r>
      <w:r w:rsidR="00BB3CC9" w:rsidRPr="007E3A70">
        <w:t xml:space="preserve">. Therefore, </w:t>
      </w:r>
      <w:r w:rsidR="00844589">
        <w:t xml:space="preserve">the right to </w:t>
      </w:r>
      <w:r w:rsidR="00BB3CC9" w:rsidRPr="007E3A70">
        <w:t xml:space="preserve">freedom of association must be </w:t>
      </w:r>
      <w:r w:rsidR="007B16A3">
        <w:t xml:space="preserve">interpreted and </w:t>
      </w:r>
      <w:r w:rsidR="00BB3CC9" w:rsidRPr="007E3A70">
        <w:t xml:space="preserve">implemented </w:t>
      </w:r>
      <w:r w:rsidR="007B16A3">
        <w:t xml:space="preserve">by </w:t>
      </w:r>
      <w:r w:rsidR="00BB3CC9" w:rsidRPr="007E3A70">
        <w:t xml:space="preserve">taking into consideration the structural and intersecting barriers that might hamper the concrete and effective realization of the right for </w:t>
      </w:r>
      <w:r w:rsidR="007B16A3">
        <w:t>these persons, groups and communities</w:t>
      </w:r>
      <w:r w:rsidR="00BB3CC9" w:rsidRPr="007E3A70">
        <w:t xml:space="preserve">. </w:t>
      </w:r>
    </w:p>
    <w:p w14:paraId="0BD0978D" w14:textId="77777777" w:rsidR="00BB3CC9" w:rsidRPr="007E3A70" w:rsidRDefault="00BB3CC9" w:rsidP="00BB3CC9">
      <w:pPr>
        <w:pStyle w:val="SingleTxtG"/>
      </w:pPr>
      <w:r w:rsidRPr="007E3A70">
        <w:t>1</w:t>
      </w:r>
      <w:r w:rsidR="00EE0FE4">
        <w:t>0</w:t>
      </w:r>
      <w:r w:rsidRPr="007E3A70">
        <w:t>.</w:t>
      </w:r>
      <w:r w:rsidR="002A3854">
        <w:tab/>
      </w:r>
      <w:r w:rsidRPr="007E3A70">
        <w:t xml:space="preserve">In addition, </w:t>
      </w:r>
      <w:r w:rsidR="00E33324">
        <w:t xml:space="preserve">the right to </w:t>
      </w:r>
      <w:r w:rsidRPr="007E3A70">
        <w:t xml:space="preserve">freedom of association cannot be recognized only </w:t>
      </w:r>
      <w:r w:rsidR="00942419">
        <w:t>for</w:t>
      </w:r>
      <w:r w:rsidRPr="007E3A70">
        <w:t xml:space="preserve"> activities, programmes and discourses that align with the opinions of the Government or the majority</w:t>
      </w:r>
      <w:r w:rsidR="00942419">
        <w:t xml:space="preserve"> of the population in a State Party</w:t>
      </w:r>
      <w:r w:rsidRPr="007E3A70">
        <w:t xml:space="preserve">. </w:t>
      </w:r>
      <w:r w:rsidR="008C2936">
        <w:t>The right to f</w:t>
      </w:r>
      <w:r w:rsidRPr="007E3A70">
        <w:t xml:space="preserve">reedom of association applies also to ideas, activities and actions that might be seen as controversial, </w:t>
      </w:r>
      <w:r w:rsidR="00683E3F">
        <w:t>dissent</w:t>
      </w:r>
      <w:r w:rsidR="00683E3F" w:rsidRPr="007E3A70">
        <w:t xml:space="preserve"> </w:t>
      </w:r>
      <w:r w:rsidRPr="007E3A70">
        <w:t>or disruptive,</w:t>
      </w:r>
      <w:r w:rsidRPr="007E3A70">
        <w:rPr>
          <w:rStyle w:val="Lbjegyzet-hivatkozs"/>
        </w:rPr>
        <w:footnoteReference w:id="31"/>
      </w:r>
      <w:r w:rsidRPr="007E3A70">
        <w:t xml:space="preserve"> including human rights, </w:t>
      </w:r>
      <w:r w:rsidR="00C576D3">
        <w:t xml:space="preserve">the denunciation of </w:t>
      </w:r>
      <w:r w:rsidRPr="007E3A70">
        <w:t>corruption and other politically sensitive issues.</w:t>
      </w:r>
      <w:r w:rsidRPr="007E3A70">
        <w:rPr>
          <w:rStyle w:val="Lbjegyzet-hivatkozs"/>
        </w:rPr>
        <w:footnoteReference w:id="32"/>
      </w:r>
      <w:r w:rsidRPr="007E3A70">
        <w:t xml:space="preserve"> As the Committee has consistently stressed, </w:t>
      </w:r>
      <w:r w:rsidR="00683E3F">
        <w:t xml:space="preserve">the </w:t>
      </w:r>
      <w:r w:rsidRPr="007E3A70">
        <w:t xml:space="preserve">reference to </w:t>
      </w:r>
      <w:r w:rsidR="002A3854">
        <w:t>“</w:t>
      </w:r>
      <w:r w:rsidRPr="007E3A70">
        <w:t>democratic society</w:t>
      </w:r>
      <w:r w:rsidR="002A3854">
        <w:t>”</w:t>
      </w:r>
      <w:r w:rsidRPr="007E3A70">
        <w:t xml:space="preserve"> in the context of article 22 indicates that the existence and operation of associations, including those that peacefully promote ideas that are not necessarily favourably viewed by the Government or the majority of the population,</w:t>
      </w:r>
      <w:r w:rsidR="00683E3F">
        <w:t xml:space="preserve"> are</w:t>
      </w:r>
      <w:r w:rsidRPr="007E3A70">
        <w:t xml:space="preserve"> a cornerstone of any democratic society.</w:t>
      </w:r>
      <w:r w:rsidRPr="007E3A70">
        <w:rPr>
          <w:rStyle w:val="Lbjegyzet-hivatkozs"/>
        </w:rPr>
        <w:footnoteReference w:id="33"/>
      </w:r>
      <w:r w:rsidRPr="007E3A70">
        <w:t xml:space="preserve"> </w:t>
      </w:r>
      <w:r w:rsidR="00683E3F">
        <w:t xml:space="preserve">Attacks and infringements on </w:t>
      </w:r>
      <w:r w:rsidRPr="007E3A70">
        <w:t xml:space="preserve">the </w:t>
      </w:r>
      <w:r w:rsidR="006506BC">
        <w:t xml:space="preserve">right to </w:t>
      </w:r>
      <w:r w:rsidRPr="007E3A70">
        <w:t xml:space="preserve">freedom of association of minority groups or marginalized persons or communities </w:t>
      </w:r>
      <w:r w:rsidR="00683E3F">
        <w:t>are thus</w:t>
      </w:r>
      <w:r w:rsidRPr="007E3A70">
        <w:t xml:space="preserve"> a crucial barometer of a broader crackdown on human rights, the rule of law and democracy.</w:t>
      </w:r>
      <w:r w:rsidRPr="007E3A70">
        <w:rPr>
          <w:rStyle w:val="Lbjegyzet-hivatkozs"/>
        </w:rPr>
        <w:footnoteReference w:id="34"/>
      </w:r>
    </w:p>
    <w:p w14:paraId="5C52A20F" w14:textId="77777777" w:rsidR="00BB3CC9" w:rsidRPr="007E3A70" w:rsidRDefault="00BB3CC9" w:rsidP="00BB3CC9">
      <w:pPr>
        <w:pStyle w:val="SingleTxtG"/>
      </w:pPr>
      <w:r w:rsidRPr="007E3A70">
        <w:t>1</w:t>
      </w:r>
      <w:r w:rsidR="00EE0FE4">
        <w:t>1</w:t>
      </w:r>
      <w:r w:rsidRPr="007E3A70">
        <w:t>.</w:t>
      </w:r>
      <w:r w:rsidR="002A3854">
        <w:tab/>
      </w:r>
      <w:r w:rsidRPr="007E3A70">
        <w:t>The context</w:t>
      </w:r>
      <w:r w:rsidR="00683E3F">
        <w:t>s</w:t>
      </w:r>
      <w:r w:rsidRPr="007E3A70">
        <w:t xml:space="preserve"> in which </w:t>
      </w:r>
      <w:r w:rsidR="00A52B70">
        <w:t xml:space="preserve">the right to freedom of association is </w:t>
      </w:r>
      <w:r w:rsidRPr="007E3A70">
        <w:t xml:space="preserve">operationalized must be </w:t>
      </w:r>
      <w:r w:rsidR="000A682C">
        <w:t>understood</w:t>
      </w:r>
      <w:r w:rsidR="000A682C" w:rsidRPr="007E3A70">
        <w:t xml:space="preserve"> </w:t>
      </w:r>
      <w:r w:rsidRPr="007E3A70">
        <w:t xml:space="preserve">in an evolutionary manner. Given the development of new technologies that have </w:t>
      </w:r>
      <w:r w:rsidRPr="007E3A70">
        <w:lastRenderedPageBreak/>
        <w:t xml:space="preserve">significantly affected the way in which associations pursue their </w:t>
      </w:r>
      <w:r w:rsidR="000A682C">
        <w:t xml:space="preserve">collective </w:t>
      </w:r>
      <w:r w:rsidRPr="007E3A70">
        <w:t>activities, article 22 applies</w:t>
      </w:r>
      <w:r w:rsidR="000A682C">
        <w:t xml:space="preserve"> equally to</w:t>
      </w:r>
      <w:r w:rsidRPr="007E3A70">
        <w:t xml:space="preserve"> offline </w:t>
      </w:r>
      <w:r w:rsidR="000A682C">
        <w:t>and</w:t>
      </w:r>
      <w:r w:rsidRPr="007E3A70">
        <w:t xml:space="preserve"> online organizations. Digital civil society and digital civic action have become an important tool for individuals</w:t>
      </w:r>
      <w:r w:rsidR="00510FE3">
        <w:t xml:space="preserve"> and associations</w:t>
      </w:r>
      <w:r w:rsidRPr="007E3A70">
        <w:t xml:space="preserve">. However, </w:t>
      </w:r>
      <w:r w:rsidR="000A682C">
        <w:t xml:space="preserve">at the same time, </w:t>
      </w:r>
      <w:r w:rsidRPr="007E3A70">
        <w:t xml:space="preserve">new technologies </w:t>
      </w:r>
      <w:r w:rsidR="000A682C">
        <w:t>can</w:t>
      </w:r>
      <w:r w:rsidR="000A682C" w:rsidRPr="007E3A70">
        <w:t xml:space="preserve"> </w:t>
      </w:r>
      <w:r w:rsidRPr="007E3A70">
        <w:t xml:space="preserve">be used to hamper and undermine the </w:t>
      </w:r>
      <w:r w:rsidR="000A682C">
        <w:t xml:space="preserve">exercise and </w:t>
      </w:r>
      <w:r w:rsidRPr="007E3A70">
        <w:t xml:space="preserve">full realization of </w:t>
      </w:r>
      <w:r w:rsidR="00D11E51">
        <w:t xml:space="preserve">right to </w:t>
      </w:r>
      <w:r w:rsidRPr="007E3A70">
        <w:t xml:space="preserve">freedom of association. </w:t>
      </w:r>
      <w:r w:rsidR="000A682C">
        <w:t>For example, d</w:t>
      </w:r>
      <w:r w:rsidRPr="007E3A70">
        <w:t xml:space="preserve">igital surveillance, Internet shutdowns, </w:t>
      </w:r>
      <w:r w:rsidR="000C0CBB">
        <w:t xml:space="preserve">the lack of access to digital tools, </w:t>
      </w:r>
      <w:r w:rsidR="000A682C">
        <w:t>online</w:t>
      </w:r>
      <w:r w:rsidR="000A682C" w:rsidRPr="007E3A70">
        <w:t xml:space="preserve"> </w:t>
      </w:r>
      <w:r w:rsidRPr="007E3A70">
        <w:t xml:space="preserve">transnational repression and unduly restrictive monitoring </w:t>
      </w:r>
      <w:r w:rsidR="000A682C">
        <w:t xml:space="preserve">of social media and websites </w:t>
      </w:r>
      <w:r w:rsidRPr="007E3A70">
        <w:t>have a chilling effect on the exercise of freedom of association.</w:t>
      </w:r>
      <w:r w:rsidRPr="007E3A70">
        <w:rPr>
          <w:rStyle w:val="Lbjegyzet-hivatkozs"/>
        </w:rPr>
        <w:footnoteReference w:id="35"/>
      </w:r>
      <w:r w:rsidRPr="007E3A70">
        <w:t xml:space="preserve"> </w:t>
      </w:r>
    </w:p>
    <w:p w14:paraId="69200F3C" w14:textId="77777777" w:rsidR="00BB3CC9" w:rsidRPr="007E3A70" w:rsidRDefault="00BB3CC9" w:rsidP="00BB3CC9">
      <w:pPr>
        <w:pStyle w:val="HChG"/>
      </w:pPr>
      <w:r w:rsidRPr="007E3A70">
        <w:tab/>
        <w:t>II.</w:t>
      </w:r>
      <w:r w:rsidR="002A3854">
        <w:tab/>
      </w:r>
      <w:r w:rsidRPr="007E3A70">
        <w:t>Scope of freedom of association (art. 22 (1))</w:t>
      </w:r>
    </w:p>
    <w:p w14:paraId="0DF55F52" w14:textId="77777777" w:rsidR="00BB3CC9" w:rsidRPr="007E3A70" w:rsidRDefault="00BB3CC9" w:rsidP="00BB3CC9">
      <w:pPr>
        <w:pStyle w:val="SingleTxtG"/>
      </w:pPr>
      <w:commentRangeStart w:id="7"/>
      <w:r w:rsidRPr="007E3A70">
        <w:t>1</w:t>
      </w:r>
      <w:r w:rsidR="00B2355B">
        <w:t>2</w:t>
      </w:r>
      <w:r w:rsidRPr="007E3A70">
        <w:t>.</w:t>
      </w:r>
      <w:r w:rsidR="002A3854">
        <w:rPr>
          <w:b/>
          <w:bCs/>
        </w:rPr>
        <w:tab/>
      </w:r>
      <w:r w:rsidRPr="007E3A70">
        <w:t xml:space="preserve">Associations </w:t>
      </w:r>
      <w:r w:rsidR="0072166F">
        <w:t>are</w:t>
      </w:r>
      <w:r w:rsidRPr="007E3A70">
        <w:t xml:space="preserve"> organized, independent, non-profit entities that bring people together voluntarily to pursue common </w:t>
      </w:r>
      <w:r w:rsidR="00073273" w:rsidRPr="00B2355B">
        <w:t>licit</w:t>
      </w:r>
      <w:r w:rsidR="00073273">
        <w:t xml:space="preserve"> </w:t>
      </w:r>
      <w:r w:rsidRPr="007E3A70">
        <w:t>goals</w:t>
      </w:r>
      <w:r w:rsidR="00B2355B">
        <w:t>,</w:t>
      </w:r>
      <w:r w:rsidR="00665D4C">
        <w:rPr>
          <w:strike/>
        </w:rPr>
        <w:t xml:space="preserve"> </w:t>
      </w:r>
      <w:r w:rsidRPr="007E3A70">
        <w:t>interests or activities.</w:t>
      </w:r>
      <w:r w:rsidRPr="007E3A70">
        <w:rPr>
          <w:rStyle w:val="Lbjegyzet-hivatkozs"/>
        </w:rPr>
        <w:footnoteReference w:id="36"/>
      </w:r>
      <w:r w:rsidRPr="007E3A70">
        <w:t xml:space="preserve"> They</w:t>
      </w:r>
      <w:r w:rsidR="00B2355B">
        <w:t xml:space="preserve"> </w:t>
      </w:r>
      <w:r w:rsidR="00665D4C">
        <w:t xml:space="preserve">may </w:t>
      </w:r>
      <w:r w:rsidRPr="007E3A70">
        <w:t xml:space="preserve">include political parties, non-governmental organizations, international and </w:t>
      </w:r>
      <w:r w:rsidR="00234389">
        <w:t>cross-border</w:t>
      </w:r>
      <w:r w:rsidRPr="007E3A70">
        <w:t xml:space="preserve"> </w:t>
      </w:r>
      <w:r w:rsidR="003B7AE0" w:rsidRPr="00B2355B">
        <w:t>civi</w:t>
      </w:r>
      <w:r w:rsidR="00B2355B" w:rsidRPr="00B2355B">
        <w:t>c</w:t>
      </w:r>
      <w:r w:rsidR="003B7AE0">
        <w:t xml:space="preserve"> </w:t>
      </w:r>
      <w:r w:rsidRPr="007E3A70">
        <w:t xml:space="preserve">organizations, </w:t>
      </w:r>
      <w:r w:rsidRPr="00B2355B">
        <w:t xml:space="preserve">religious </w:t>
      </w:r>
      <w:r w:rsidR="00073273" w:rsidRPr="00B2355B">
        <w:t>organizations</w:t>
      </w:r>
      <w:r w:rsidRPr="00B2355B">
        <w:t>,</w:t>
      </w:r>
      <w:r w:rsidRPr="007E3A70">
        <w:t xml:space="preserve"> social movements, trade unions, including federations and confederations, school- and university-based associations, professional associations</w:t>
      </w:r>
      <w:r w:rsidR="00493BC1">
        <w:t>, such as bar associations</w:t>
      </w:r>
      <w:r w:rsidR="005422A0">
        <w:t>,</w:t>
      </w:r>
      <w:r w:rsidRPr="007E3A70">
        <w:t xml:space="preserve"> legal aid organizations</w:t>
      </w:r>
      <w:r w:rsidR="0072166F">
        <w:t xml:space="preserve">, </w:t>
      </w:r>
      <w:r w:rsidR="00073273" w:rsidRPr="00B2355B">
        <w:t>foundations,</w:t>
      </w:r>
      <w:r w:rsidR="00073273">
        <w:t xml:space="preserve"> </w:t>
      </w:r>
      <w:r w:rsidR="0072166F">
        <w:t>and clubs</w:t>
      </w:r>
      <w:r w:rsidRPr="007E3A70">
        <w:t xml:space="preserve">. </w:t>
      </w:r>
      <w:commentRangeEnd w:id="7"/>
      <w:r w:rsidR="003273CB">
        <w:rPr>
          <w:rStyle w:val="Jegyzethivatkozs"/>
          <w:rFonts w:eastAsia="Times New Roman"/>
          <w:lang w:eastAsia="en-US"/>
        </w:rPr>
        <w:commentReference w:id="7"/>
      </w:r>
    </w:p>
    <w:p w14:paraId="19567D32" w14:textId="77777777" w:rsidR="00BB3CC9" w:rsidRPr="007E3A70" w:rsidRDefault="00BB3CC9" w:rsidP="00BB3CC9">
      <w:pPr>
        <w:pStyle w:val="SingleTxtG"/>
      </w:pPr>
      <w:r w:rsidRPr="007E3A70">
        <w:t>1</w:t>
      </w:r>
      <w:r w:rsidR="00B2355B">
        <w:t>3</w:t>
      </w:r>
      <w:r w:rsidRPr="007E3A70">
        <w:t>.</w:t>
      </w:r>
      <w:r w:rsidR="002A3854">
        <w:tab/>
      </w:r>
      <w:r w:rsidRPr="007E3A70">
        <w:t xml:space="preserve">As </w:t>
      </w:r>
      <w:r w:rsidR="008221D2">
        <w:t>an essential</w:t>
      </w:r>
      <w:r w:rsidRPr="007E3A70">
        <w:t xml:space="preserve"> right grounded in the equality and dignity of individuals, </w:t>
      </w:r>
      <w:r w:rsidR="00B2355B">
        <w:t>its protection</w:t>
      </w:r>
      <w:r w:rsidRPr="007E3A70">
        <w:t xml:space="preserve"> applies equally to informal, unregistered </w:t>
      </w:r>
      <w:r w:rsidRPr="001D3185">
        <w:rPr>
          <w:i/>
          <w:iCs/>
        </w:rPr>
        <w:t>de facto</w:t>
      </w:r>
      <w:r w:rsidRPr="007E3A70">
        <w:rPr>
          <w:i/>
          <w:iCs/>
        </w:rPr>
        <w:t xml:space="preserve"> </w:t>
      </w:r>
      <w:r w:rsidRPr="007E3A70">
        <w:t>associations.</w:t>
      </w:r>
      <w:r w:rsidRPr="007E3A70">
        <w:rPr>
          <w:rStyle w:val="Lbjegyzet-hivatkozs"/>
        </w:rPr>
        <w:footnoteReference w:id="37"/>
      </w:r>
      <w:r w:rsidRPr="007E3A70">
        <w:t xml:space="preserve"> Therefore, such associations do not need any </w:t>
      </w:r>
      <w:r w:rsidR="0072166F">
        <w:t xml:space="preserve">domestic </w:t>
      </w:r>
      <w:r w:rsidRPr="007E3A70">
        <w:t xml:space="preserve">authorization or </w:t>
      </w:r>
      <w:r w:rsidR="0072166F">
        <w:t xml:space="preserve">recognition </w:t>
      </w:r>
      <w:r w:rsidRPr="007E3A70">
        <w:t>in order to fall under the protection of the right to freedom of association.</w:t>
      </w:r>
      <w:r w:rsidRPr="007E3A70">
        <w:rPr>
          <w:rStyle w:val="Lbjegyzet-hivatkozs"/>
        </w:rPr>
        <w:footnoteReference w:id="38"/>
      </w:r>
      <w:r w:rsidRPr="007E3A70">
        <w:t xml:space="preserve"> Should individuals request the </w:t>
      </w:r>
      <w:r w:rsidR="0072166F">
        <w:t>authorization</w:t>
      </w:r>
      <w:r w:rsidR="0072166F" w:rsidRPr="007E3A70">
        <w:t xml:space="preserve"> </w:t>
      </w:r>
      <w:r w:rsidRPr="007E3A70">
        <w:t xml:space="preserve">and registration of their association, States Parties have </w:t>
      </w:r>
      <w:r w:rsidR="0072166F">
        <w:t>a positive obligation</w:t>
      </w:r>
      <w:r w:rsidRPr="007E3A70">
        <w:t xml:space="preserve"> to create an enabling environment to facilitate the enjoyment and the exercise of the right (see sect. IV below).</w:t>
      </w:r>
      <w:r w:rsidRPr="007E3A70">
        <w:rPr>
          <w:rStyle w:val="Lbjegyzet-hivatkozs"/>
        </w:rPr>
        <w:footnoteReference w:id="39"/>
      </w:r>
      <w:r w:rsidRPr="007E3A70">
        <w:t xml:space="preserve"> In this regard, legislation that impose burdensome or onerous registration requirements </w:t>
      </w:r>
      <w:r w:rsidR="0072166F">
        <w:t xml:space="preserve">do </w:t>
      </w:r>
      <w:r w:rsidRPr="007E3A70">
        <w:t xml:space="preserve">not meet the </w:t>
      </w:r>
      <w:r w:rsidR="0072166F">
        <w:t>requirements</w:t>
      </w:r>
      <w:r w:rsidR="0072166F" w:rsidRPr="007E3A70">
        <w:t xml:space="preserve"> </w:t>
      </w:r>
      <w:r w:rsidRPr="007E3A70">
        <w:t>of article 22.</w:t>
      </w:r>
      <w:r w:rsidRPr="007E3A70">
        <w:rPr>
          <w:rStyle w:val="Lbjegyzet-hivatkozs"/>
        </w:rPr>
        <w:footnoteReference w:id="40"/>
      </w:r>
      <w:r w:rsidRPr="007E3A70">
        <w:t xml:space="preserve"> Therefore, access to registration and </w:t>
      </w:r>
      <w:r w:rsidR="0072166F">
        <w:t xml:space="preserve">accompanying recognition of </w:t>
      </w:r>
      <w:r w:rsidRPr="007E3A70">
        <w:t xml:space="preserve">legal personality must be seen as a right </w:t>
      </w:r>
      <w:r w:rsidR="0072166F">
        <w:t xml:space="preserve">protected by article 22. </w:t>
      </w:r>
    </w:p>
    <w:p w14:paraId="260DA7AE" w14:textId="77777777" w:rsidR="00BB3CC9" w:rsidRPr="007E3A70" w:rsidRDefault="00BB3CC9" w:rsidP="00BB3CC9">
      <w:pPr>
        <w:pStyle w:val="SingleTxtG"/>
      </w:pPr>
      <w:r w:rsidRPr="007E3A70">
        <w:t>1</w:t>
      </w:r>
      <w:r w:rsidR="0045346C">
        <w:t>4</w:t>
      </w:r>
      <w:r w:rsidRPr="007E3A70">
        <w:t>.</w:t>
      </w:r>
      <w:r w:rsidR="002A3854">
        <w:rPr>
          <w:b/>
          <w:bCs/>
        </w:rPr>
        <w:tab/>
      </w:r>
      <w:r w:rsidRPr="007E3A70">
        <w:t>Article 22 (1) covers the whole life cycle of an association</w:t>
      </w:r>
      <w:r w:rsidR="00ED670D">
        <w:t>, includ</w:t>
      </w:r>
      <w:r w:rsidR="0081179E">
        <w:t>ing</w:t>
      </w:r>
      <w:r w:rsidR="00ED670D">
        <w:t xml:space="preserve"> the right to terminate an association when its members consider it is not in their interest to continue with the association</w:t>
      </w:r>
      <w:r w:rsidRPr="007E3A70">
        <w:t xml:space="preserve">. </w:t>
      </w:r>
      <w:r w:rsidR="00ED670D">
        <w:t>T</w:t>
      </w:r>
      <w:r w:rsidRPr="007E3A70">
        <w:t xml:space="preserve">he right to freedom of association not only </w:t>
      </w:r>
      <w:r w:rsidR="00344650">
        <w:t>guarantees</w:t>
      </w:r>
      <w:r w:rsidRPr="007E3A70">
        <w:t xml:space="preserve"> the form</w:t>
      </w:r>
      <w:r w:rsidR="00344650">
        <w:t>ation of</w:t>
      </w:r>
      <w:r w:rsidRPr="007E3A70">
        <w:t xml:space="preserve"> association</w:t>
      </w:r>
      <w:r w:rsidR="00344650">
        <w:t>s</w:t>
      </w:r>
      <w:r w:rsidRPr="007E3A70">
        <w:t xml:space="preserve"> but also the right of such</w:t>
      </w:r>
      <w:r w:rsidR="00344650">
        <w:t xml:space="preserve"> </w:t>
      </w:r>
      <w:r w:rsidRPr="007E3A70">
        <w:t>association</w:t>
      </w:r>
      <w:r w:rsidR="00344650">
        <w:t>s</w:t>
      </w:r>
      <w:r w:rsidRPr="007E3A70">
        <w:t xml:space="preserve"> to carry out </w:t>
      </w:r>
      <w:r w:rsidR="0081179E" w:rsidRPr="007730D6">
        <w:t>their</w:t>
      </w:r>
      <w:r w:rsidRPr="007E3A70">
        <w:t xml:space="preserve"> activities freely.</w:t>
      </w:r>
      <w:r w:rsidRPr="007E3A70">
        <w:rPr>
          <w:rStyle w:val="Lbjegyzet-hivatkozs"/>
        </w:rPr>
        <w:footnoteReference w:id="41"/>
      </w:r>
      <w:r w:rsidRPr="007E3A70">
        <w:t xml:space="preserve"> </w:t>
      </w:r>
      <w:r w:rsidR="00344650">
        <w:t>For example, i</w:t>
      </w:r>
      <w:r w:rsidRPr="007E3A70">
        <w:t xml:space="preserve">t covers the right to seek, receive and </w:t>
      </w:r>
      <w:r w:rsidR="00344650">
        <w:t>expend</w:t>
      </w:r>
      <w:r w:rsidRPr="007E3A70">
        <w:t xml:space="preserve"> funding and other material resources, including those coming from </w:t>
      </w:r>
      <w:r w:rsidR="00344650">
        <w:t>outside t</w:t>
      </w:r>
      <w:r w:rsidR="00A7421D">
        <w:t xml:space="preserve">he </w:t>
      </w:r>
      <w:r w:rsidR="00344650">
        <w:t>State party</w:t>
      </w:r>
      <w:r w:rsidRPr="007E3A70">
        <w:t xml:space="preserve">, without the risk of being labelled a </w:t>
      </w:r>
      <w:r w:rsidR="002A3854">
        <w:t>“</w:t>
      </w:r>
      <w:r w:rsidRPr="007E3A70">
        <w:t>foreign agent</w:t>
      </w:r>
      <w:r w:rsidR="002A3854">
        <w:t>”</w:t>
      </w:r>
      <w:r w:rsidRPr="007E3A70">
        <w:t xml:space="preserve"> or a threat to national security.</w:t>
      </w:r>
      <w:r w:rsidRPr="007E3A70">
        <w:rPr>
          <w:rStyle w:val="Lbjegyzet-hivatkozs"/>
        </w:rPr>
        <w:footnoteReference w:id="42"/>
      </w:r>
      <w:r w:rsidRPr="007E3A70">
        <w:t xml:space="preserve"> It also covers the right of the association to document, preserve and have access to its own archives.</w:t>
      </w:r>
    </w:p>
    <w:p w14:paraId="74E680BF" w14:textId="77777777" w:rsidR="00BB3CC9" w:rsidRPr="007E3A70" w:rsidRDefault="00BB3CC9" w:rsidP="00BB3CC9">
      <w:pPr>
        <w:pStyle w:val="SingleTxtG"/>
      </w:pPr>
      <w:r w:rsidRPr="007E3A70">
        <w:t>1</w:t>
      </w:r>
      <w:r w:rsidR="0045346C">
        <w:t>5</w:t>
      </w:r>
      <w:r w:rsidRPr="007E3A70">
        <w:t>.</w:t>
      </w:r>
      <w:r w:rsidR="002A3854">
        <w:tab/>
      </w:r>
      <w:r w:rsidRPr="007E3A70">
        <w:t>The freedom of every association to carry out its</w:t>
      </w:r>
      <w:r w:rsidRPr="001F2810">
        <w:t xml:space="preserve"> activities</w:t>
      </w:r>
      <w:r w:rsidRPr="007E3A70">
        <w:t xml:space="preserve"> is based on the core principles of </w:t>
      </w:r>
      <w:r w:rsidR="001D3185">
        <w:t xml:space="preserve">independence, </w:t>
      </w:r>
      <w:r w:rsidR="00AD6E0F">
        <w:t>autonomy</w:t>
      </w:r>
      <w:r w:rsidRPr="007E3A70">
        <w:t xml:space="preserve"> and self-</w:t>
      </w:r>
      <w:r w:rsidR="004312DB">
        <w:t>governance</w:t>
      </w:r>
      <w:r w:rsidRPr="007E3A70">
        <w:t xml:space="preserve">. Therefore, associations have the right to freely determine their membership, </w:t>
      </w:r>
      <w:r w:rsidR="00B518DE">
        <w:t>provided they respect the right to non-</w:t>
      </w:r>
      <w:r w:rsidRPr="0018047A">
        <w:lastRenderedPageBreak/>
        <w:t>discrimination</w:t>
      </w:r>
      <w:r w:rsidRPr="007E3A70">
        <w:t>,</w:t>
      </w:r>
      <w:r w:rsidRPr="007E3A70">
        <w:rPr>
          <w:rStyle w:val="Lbjegyzet-hivatkozs"/>
        </w:rPr>
        <w:footnoteReference w:id="43"/>
      </w:r>
      <w:r w:rsidRPr="007E3A70">
        <w:t xml:space="preserve"> and their purposes, programmes and actions, without restriction </w:t>
      </w:r>
      <w:r w:rsidR="00AD22A6">
        <w:t>incompatible with article 22(2)</w:t>
      </w:r>
      <w:r w:rsidRPr="007E3A70">
        <w:t>.</w:t>
      </w:r>
      <w:r w:rsidRPr="007E3A70">
        <w:rPr>
          <w:rStyle w:val="Lbjegyzet-hivatkozs"/>
        </w:rPr>
        <w:footnoteReference w:id="44"/>
      </w:r>
      <w:r w:rsidRPr="007E3A70">
        <w:t xml:space="preserve"> In this regard, the designation </w:t>
      </w:r>
      <w:r w:rsidR="00AD22A6">
        <w:t xml:space="preserve">or inclusion </w:t>
      </w:r>
      <w:r w:rsidRPr="007E3A70">
        <w:t xml:space="preserve">of members </w:t>
      </w:r>
      <w:r w:rsidR="00AD22A6">
        <w:t xml:space="preserve">of organizations </w:t>
      </w:r>
      <w:r w:rsidRPr="007E3A70">
        <w:t xml:space="preserve">imposed by the authorities, including government representatives, would infringe </w:t>
      </w:r>
      <w:r w:rsidR="00B518DE">
        <w:t xml:space="preserve">the right to </w:t>
      </w:r>
      <w:r w:rsidRPr="007E3A70">
        <w:t>freedom of association.</w:t>
      </w:r>
      <w:r w:rsidRPr="007E3A70">
        <w:rPr>
          <w:rStyle w:val="Lbjegyzet-hivatkozs"/>
        </w:rPr>
        <w:footnoteReference w:id="45"/>
      </w:r>
      <w:r w:rsidRPr="007E3A70">
        <w:t xml:space="preserve"> In the same vein, the oversight powers of the authorities must be </w:t>
      </w:r>
      <w:r w:rsidR="00795BA3" w:rsidRPr="001F2810">
        <w:t>strictly</w:t>
      </w:r>
      <w:r w:rsidRPr="007E3A70">
        <w:t xml:space="preserve"> defined.</w:t>
      </w:r>
      <w:r w:rsidRPr="007E3A70">
        <w:rPr>
          <w:rStyle w:val="Lbjegyzet-hivatkozs"/>
        </w:rPr>
        <w:footnoteReference w:id="46"/>
      </w:r>
      <w:r w:rsidRPr="007E3A70">
        <w:t xml:space="preserve"> A law granting the Government </w:t>
      </w:r>
      <w:r w:rsidR="001F2810">
        <w:t>undue power</w:t>
      </w:r>
      <w:r w:rsidR="00CD1D28">
        <w:t xml:space="preserve"> or influence</w:t>
      </w:r>
      <w:r w:rsidRPr="007E3A70">
        <w:t xml:space="preserve"> to decide on the registration </w:t>
      </w:r>
      <w:r w:rsidR="00AD22A6">
        <w:t>or</w:t>
      </w:r>
      <w:r w:rsidRPr="007E3A70">
        <w:t xml:space="preserve"> deregistration of an association and on authorization of </w:t>
      </w:r>
      <w:r w:rsidR="00090FB8">
        <w:t xml:space="preserve">public or </w:t>
      </w:r>
      <w:r w:rsidRPr="007E3A70">
        <w:t>foreign funding for an association would be at odds with article 22.</w:t>
      </w:r>
      <w:r w:rsidRPr="007E3A70">
        <w:rPr>
          <w:rStyle w:val="Lbjegyzet-hivatkozs"/>
        </w:rPr>
        <w:footnoteReference w:id="47"/>
      </w:r>
    </w:p>
    <w:p w14:paraId="49E6049D" w14:textId="77777777" w:rsidR="00BB3CC9" w:rsidRPr="007E3A70" w:rsidRDefault="00BB3CC9" w:rsidP="00916E7F">
      <w:pPr>
        <w:pStyle w:val="SingleTxtG"/>
        <w:keepNext/>
        <w:keepLines/>
      </w:pPr>
      <w:r w:rsidRPr="007E3A70">
        <w:t>1</w:t>
      </w:r>
      <w:r w:rsidR="0045346C">
        <w:t>6</w:t>
      </w:r>
      <w:r w:rsidRPr="007E3A70">
        <w:t>.</w:t>
      </w:r>
      <w:r w:rsidR="002A3854">
        <w:tab/>
      </w:r>
      <w:r w:rsidRPr="007E3A70">
        <w:t xml:space="preserve">The principles of </w:t>
      </w:r>
      <w:r w:rsidR="001D3185">
        <w:t xml:space="preserve">independence, </w:t>
      </w:r>
      <w:r w:rsidRPr="007E3A70">
        <w:t>autonomy and self-</w:t>
      </w:r>
      <w:r w:rsidR="00CD1D28">
        <w:t>governance</w:t>
      </w:r>
      <w:r w:rsidRPr="007E3A70">
        <w:t xml:space="preserve"> also mean that individuals may choose how to exercise their freedom, whether offline or online or </w:t>
      </w:r>
      <w:r w:rsidR="00933DF7">
        <w:t>in both context</w:t>
      </w:r>
      <w:r w:rsidR="009734CA">
        <w:t>s</w:t>
      </w:r>
      <w:r w:rsidRPr="007E3A70">
        <w:t>, without undue restriction or discrimination and in accordance with any specific needs that the individuals may have.</w:t>
      </w:r>
      <w:r w:rsidRPr="007E3A70">
        <w:rPr>
          <w:rStyle w:val="Lbjegyzet-hivatkozs"/>
        </w:rPr>
        <w:footnoteReference w:id="48"/>
      </w:r>
      <w:r w:rsidRPr="007E3A70">
        <w:t xml:space="preserve"> </w:t>
      </w:r>
    </w:p>
    <w:p w14:paraId="184BE42A" w14:textId="77777777" w:rsidR="00BB3CC9" w:rsidRPr="007E3A70" w:rsidRDefault="00BB3CC9" w:rsidP="00BB3CC9">
      <w:pPr>
        <w:pStyle w:val="SingleTxtG"/>
      </w:pPr>
      <w:r w:rsidRPr="007E3A70">
        <w:t>1</w:t>
      </w:r>
      <w:r w:rsidR="0045346C">
        <w:t>7</w:t>
      </w:r>
      <w:r w:rsidRPr="007E3A70">
        <w:t>.</w:t>
      </w:r>
      <w:r w:rsidR="002A3854">
        <w:tab/>
      </w:r>
      <w:r w:rsidR="00AF1350">
        <w:t>While</w:t>
      </w:r>
      <w:r w:rsidR="00933DF7" w:rsidRPr="007E3A70">
        <w:t xml:space="preserve"> </w:t>
      </w:r>
      <w:r w:rsidRPr="007E3A70">
        <w:t xml:space="preserve">an association is defined as </w:t>
      </w:r>
      <w:r w:rsidR="00F54BC5">
        <w:t xml:space="preserve">an independent and </w:t>
      </w:r>
      <w:r w:rsidRPr="007E3A70">
        <w:t xml:space="preserve">a non-profit organization, it is not precluded from performing economic activities. </w:t>
      </w:r>
      <w:r w:rsidR="00933DF7">
        <w:t>N</w:t>
      </w:r>
      <w:r w:rsidRPr="007E3A70">
        <w:t xml:space="preserve">on-profit status </w:t>
      </w:r>
      <w:r w:rsidR="00933DF7">
        <w:t xml:space="preserve">should not </w:t>
      </w:r>
      <w:r w:rsidRPr="007E3A70">
        <w:t xml:space="preserve">be an obstacle as such to commercial activities, provided that they do not become the main purpose of the association. </w:t>
      </w:r>
      <w:r w:rsidRPr="007E3A70">
        <w:rPr>
          <w:rFonts w:eastAsia="Times New Roman"/>
          <w:color w:val="0D0D0D" w:themeColor="text1" w:themeTint="F2"/>
          <w:lang w:eastAsia="fr-FR"/>
        </w:rPr>
        <w:t>Moreover, associations covered by article 22 must be distinguished from groups of individuals who carry out lobbying activities, which are a different form of public and political participation.</w:t>
      </w:r>
      <w:r w:rsidRPr="007E3A70">
        <w:rPr>
          <w:rStyle w:val="Lbjegyzet-hivatkozs"/>
        </w:rPr>
        <w:footnoteReference w:id="49"/>
      </w:r>
      <w:r w:rsidRPr="007E3A70">
        <w:rPr>
          <w:rFonts w:eastAsia="Times New Roman"/>
          <w:color w:val="0D0D0D" w:themeColor="text1" w:themeTint="F2"/>
          <w:lang w:eastAsia="fr-FR"/>
        </w:rPr>
        <w:t xml:space="preserve"> In this respect, States </w:t>
      </w:r>
      <w:r w:rsidRPr="007E3A70">
        <w:t>Parties</w:t>
      </w:r>
      <w:r w:rsidRPr="007E3A70">
        <w:rPr>
          <w:rFonts w:eastAsia="Times New Roman"/>
          <w:color w:val="0D0D0D" w:themeColor="text1" w:themeTint="F2"/>
          <w:lang w:eastAsia="fr-FR"/>
        </w:rPr>
        <w:t xml:space="preserve"> should not instrumentalize the regulations on lobbying activities to unduly restrict </w:t>
      </w:r>
      <w:r w:rsidR="000858EC">
        <w:rPr>
          <w:rFonts w:eastAsia="Times New Roman"/>
          <w:color w:val="0D0D0D" w:themeColor="text1" w:themeTint="F2"/>
          <w:lang w:eastAsia="fr-FR"/>
        </w:rPr>
        <w:t xml:space="preserve">the right to </w:t>
      </w:r>
      <w:r w:rsidRPr="007E3A70">
        <w:rPr>
          <w:rFonts w:eastAsia="Times New Roman"/>
          <w:color w:val="0D0D0D" w:themeColor="text1" w:themeTint="F2"/>
          <w:lang w:eastAsia="fr-FR"/>
        </w:rPr>
        <w:t>freedom of association.</w:t>
      </w:r>
      <w:r w:rsidRPr="007E3A70">
        <w:rPr>
          <w:rStyle w:val="Lbjegyzet-hivatkozs"/>
        </w:rPr>
        <w:footnoteReference w:id="50"/>
      </w:r>
      <w:r w:rsidRPr="007E3A70">
        <w:rPr>
          <w:rFonts w:eastAsia="Times New Roman"/>
          <w:color w:val="0D0D0D" w:themeColor="text1" w:themeTint="F2"/>
          <w:lang w:eastAsia="fr-FR"/>
        </w:rPr>
        <w:t xml:space="preserve"> </w:t>
      </w:r>
    </w:p>
    <w:p w14:paraId="327CCCAA" w14:textId="77777777" w:rsidR="00BB3CC9" w:rsidRPr="007E3A70" w:rsidRDefault="00BB3CC9" w:rsidP="00BB3CC9">
      <w:pPr>
        <w:pStyle w:val="SingleTxtG"/>
      </w:pPr>
      <w:r w:rsidRPr="007E3A70">
        <w:t>1</w:t>
      </w:r>
      <w:r w:rsidR="0045346C">
        <w:t>8</w:t>
      </w:r>
      <w:r w:rsidRPr="007E3A70">
        <w:t>.</w:t>
      </w:r>
      <w:r w:rsidR="002A3854">
        <w:tab/>
      </w:r>
      <w:r w:rsidR="00B50295">
        <w:t>T</w:t>
      </w:r>
      <w:r w:rsidR="006D28E9" w:rsidRPr="00A7421D">
        <w:t>he right to freedom of association includes the right not to join any association</w:t>
      </w:r>
      <w:r w:rsidRPr="007E3A70">
        <w:t>.</w:t>
      </w:r>
      <w:r w:rsidRPr="007E3A70">
        <w:rPr>
          <w:rStyle w:val="Lbjegyzet-hivatkozs"/>
        </w:rPr>
        <w:footnoteReference w:id="51"/>
      </w:r>
      <w:r w:rsidRPr="007E3A70">
        <w:t xml:space="preserve"> Therefore, membership of an association, political party or trade union must be based on the principle of </w:t>
      </w:r>
      <w:r w:rsidRPr="00A7421D">
        <w:t>free consent</w:t>
      </w:r>
      <w:r w:rsidR="009D4E04">
        <w:t xml:space="preserve"> </w:t>
      </w:r>
      <w:r w:rsidR="009D4E04" w:rsidRPr="004A3B8D">
        <w:t>exercised without any coercion</w:t>
      </w:r>
      <w:r w:rsidRPr="007E3A70">
        <w:t>.</w:t>
      </w:r>
      <w:r w:rsidR="0094169F">
        <w:rPr>
          <w:rStyle w:val="Lbjegyzet-hivatkozs"/>
        </w:rPr>
        <w:footnoteReference w:id="52"/>
      </w:r>
      <w:r w:rsidRPr="007E3A70">
        <w:t xml:space="preserve"> Any restrictions on that right must be exceptional, strictly limited and fully in line with article</w:t>
      </w:r>
      <w:r w:rsidR="007E3A70">
        <w:t> </w:t>
      </w:r>
      <w:r w:rsidRPr="007E3A70">
        <w:t>22 (2) (see sect.</w:t>
      </w:r>
      <w:r w:rsidRPr="007E3A70">
        <w:rPr>
          <w:color w:val="0D0D0D" w:themeColor="text1" w:themeTint="F2"/>
        </w:rPr>
        <w:t xml:space="preserve"> V below</w:t>
      </w:r>
      <w:r w:rsidRPr="007E3A70">
        <w:t>).</w:t>
      </w:r>
      <w:r w:rsidRPr="007E3A70">
        <w:rPr>
          <w:rStyle w:val="Lbjegyzet-hivatkozs"/>
        </w:rPr>
        <w:footnoteReference w:id="53"/>
      </w:r>
    </w:p>
    <w:p w14:paraId="78C47271" w14:textId="77777777" w:rsidR="00BB3CC9" w:rsidRPr="007E3A70" w:rsidRDefault="0045346C" w:rsidP="00BB3CC9">
      <w:pPr>
        <w:pStyle w:val="SingleTxtG"/>
      </w:pPr>
      <w:r>
        <w:t>19</w:t>
      </w:r>
      <w:r w:rsidR="00BB3CC9" w:rsidRPr="007E3A70">
        <w:t>.</w:t>
      </w:r>
      <w:r w:rsidR="002A3854">
        <w:tab/>
      </w:r>
      <w:r w:rsidR="00BB3CC9" w:rsidRPr="007E3A70">
        <w:t>The principle</w:t>
      </w:r>
      <w:r>
        <w:t>s</w:t>
      </w:r>
      <w:r w:rsidR="00BB3CC9" w:rsidRPr="007E3A70">
        <w:t xml:space="preserve"> of </w:t>
      </w:r>
      <w:r w:rsidR="006B4124">
        <w:t xml:space="preserve">independence, </w:t>
      </w:r>
      <w:r w:rsidR="00BB3CC9" w:rsidRPr="007E3A70">
        <w:t>autonomy</w:t>
      </w:r>
      <w:r>
        <w:t xml:space="preserve"> and self-governance</w:t>
      </w:r>
      <w:r w:rsidR="00BB3CC9" w:rsidRPr="007E3A70">
        <w:t xml:space="preserve"> appl</w:t>
      </w:r>
      <w:r>
        <w:t>y</w:t>
      </w:r>
      <w:r w:rsidR="00BB3CC9" w:rsidRPr="007E3A70">
        <w:t xml:space="preserve"> not only to the creation, membership and activities of the association but also to its termination and dissolution. Compulsory dissolution can occur only as an exceptional measure and must strictly follow the restriction requirements set out in article 22 (2).</w:t>
      </w:r>
      <w:r w:rsidR="00BB3CC9" w:rsidRPr="007E3A70">
        <w:rPr>
          <w:rStyle w:val="Lbjegyzet-hivatkozs"/>
        </w:rPr>
        <w:footnoteReference w:id="54"/>
      </w:r>
      <w:r w:rsidR="00AB3E69">
        <w:t xml:space="preserve"> </w:t>
      </w:r>
      <w:r w:rsidR="00A7421D">
        <w:t>Indeed,</w:t>
      </w:r>
      <w:r w:rsidR="00A7421D" w:rsidRPr="007E3A70">
        <w:t xml:space="preserve"> </w:t>
      </w:r>
      <w:r w:rsidR="00A7421D">
        <w:t xml:space="preserve">any </w:t>
      </w:r>
      <w:r w:rsidR="00A7421D" w:rsidRPr="007E3A70">
        <w:t xml:space="preserve">restrictions on </w:t>
      </w:r>
      <w:r w:rsidR="00A7421D">
        <w:t>their rights under article 22</w:t>
      </w:r>
      <w:r w:rsidR="00A7421D" w:rsidRPr="007E3A70">
        <w:t xml:space="preserve">, such as the right to seek, receive and use funding, must meet </w:t>
      </w:r>
      <w:r w:rsidR="00A7421D" w:rsidRPr="007E3A70">
        <w:lastRenderedPageBreak/>
        <w:t>the strict requirements of article 22 (2), read in the light of article 5 (1) of the Covenant</w:t>
      </w:r>
      <w:r w:rsidR="00A7421D">
        <w:t xml:space="preserve"> and be subject to appropriate procedural safeguards</w:t>
      </w:r>
      <w:r w:rsidR="00135C45">
        <w:t>,</w:t>
      </w:r>
      <w:r w:rsidR="00A7421D">
        <w:t xml:space="preserve"> including access to an effective remedy in accordance with articles 2</w:t>
      </w:r>
      <w:r>
        <w:t xml:space="preserve"> </w:t>
      </w:r>
      <w:r w:rsidR="00A7421D">
        <w:t xml:space="preserve">(3) and 14 </w:t>
      </w:r>
      <w:r w:rsidR="006B4124">
        <w:t xml:space="preserve">of the Covenant </w:t>
      </w:r>
      <w:r w:rsidR="00A7421D">
        <w:t>(see sect. V below).</w:t>
      </w:r>
    </w:p>
    <w:p w14:paraId="23674D57" w14:textId="77777777" w:rsidR="00BB3CC9" w:rsidRPr="007E3A70" w:rsidRDefault="00BB3CC9" w:rsidP="00BB3CC9">
      <w:pPr>
        <w:pStyle w:val="HChG"/>
      </w:pPr>
      <w:r w:rsidRPr="007E3A70">
        <w:tab/>
        <w:t>III.</w:t>
      </w:r>
      <w:r w:rsidR="002A3854">
        <w:tab/>
      </w:r>
      <w:r w:rsidRPr="007E3A70">
        <w:t>Trade unions (art. 22 (2) and (3))</w:t>
      </w:r>
    </w:p>
    <w:p w14:paraId="4D0ED8D9" w14:textId="77777777" w:rsidR="00BB3CC9" w:rsidRPr="007E3A70" w:rsidRDefault="00BB3CC9" w:rsidP="00BB3CC9">
      <w:pPr>
        <w:pStyle w:val="SingleTxtG"/>
      </w:pPr>
      <w:r w:rsidRPr="007E3A70">
        <w:t>2</w:t>
      </w:r>
      <w:r w:rsidR="00612010">
        <w:t>0</w:t>
      </w:r>
      <w:r w:rsidRPr="007E3A70">
        <w:t>.</w:t>
      </w:r>
      <w:r w:rsidR="002A3854">
        <w:tab/>
      </w:r>
      <w:r w:rsidRPr="007E3A70">
        <w:t xml:space="preserve">Under article 22 (1) of the Covenant, which echoes article 23 (4) of the Universal Declaration of Human Rights, the right to form and join trade unions is a component of </w:t>
      </w:r>
      <w:r w:rsidR="00AD3423">
        <w:t xml:space="preserve">the right to </w:t>
      </w:r>
      <w:r w:rsidRPr="007E3A70">
        <w:t>freedom of association, which is a universal right and therefore fully applies to workers</w:t>
      </w:r>
      <w:r w:rsidR="002A3854">
        <w:t>’</w:t>
      </w:r>
      <w:r w:rsidRPr="007E3A70">
        <w:t xml:space="preserve"> and to employers</w:t>
      </w:r>
      <w:r w:rsidR="002A3854">
        <w:t>’</w:t>
      </w:r>
      <w:r w:rsidRPr="007E3A70">
        <w:t xml:space="preserve"> associations. Article 22 (2) of the Covenant provides that States Parties may limit the exercise of </w:t>
      </w:r>
      <w:r w:rsidR="00CD03CE">
        <w:t xml:space="preserve">the right to </w:t>
      </w:r>
      <w:r w:rsidRPr="007E3A70">
        <w:t xml:space="preserve">freedom of association for certain categories of workers, namely </w:t>
      </w:r>
      <w:r w:rsidR="002A3854">
        <w:t>“</w:t>
      </w:r>
      <w:r w:rsidRPr="007E3A70">
        <w:t>members of the armed forces and of the police</w:t>
      </w:r>
      <w:r w:rsidR="002A3854">
        <w:t>”</w:t>
      </w:r>
      <w:r w:rsidRPr="007E3A70">
        <w:t xml:space="preserve">. Article 22 (3) establishes the legal relationship between </w:t>
      </w:r>
      <w:r w:rsidR="00836118">
        <w:t xml:space="preserve">the Covenant and </w:t>
      </w:r>
      <w:r w:rsidRPr="007E3A70">
        <w:t>the Freedom of Association and Protection of the Right to Organise Convention, 1948 (No. 87), of the International Labour Organization (ILO).</w:t>
      </w:r>
      <w:r w:rsidRPr="007E3A70">
        <w:rPr>
          <w:rStyle w:val="Lbjegyzet-hivatkozs"/>
        </w:rPr>
        <w:footnoteReference w:id="55"/>
      </w:r>
      <w:r w:rsidRPr="007E3A70">
        <w:t xml:space="preserve"> The Right to Organise and Collective Bargaining Convention, 1949 (No. 98),</w:t>
      </w:r>
      <w:r w:rsidRPr="007E3A70">
        <w:rPr>
          <w:rStyle w:val="Lbjegyzet-hivatkozs"/>
        </w:rPr>
        <w:footnoteReference w:id="56"/>
      </w:r>
      <w:r w:rsidRPr="007E3A70">
        <w:t xml:space="preserve"> although not mentioned in article 22 (3), supplemented ILO Convention No 87 and is therefore relevant for the interpretation and implementation of </w:t>
      </w:r>
      <w:r w:rsidR="00836118">
        <w:t>article 22 of the Covenant</w:t>
      </w:r>
      <w:r w:rsidRPr="007E3A70">
        <w:t>, alongside other conventions and norms adopted by ILO.</w:t>
      </w:r>
    </w:p>
    <w:p w14:paraId="4DA1D94B" w14:textId="77777777" w:rsidR="00BB3CC9" w:rsidRPr="007E3A70" w:rsidRDefault="00BB3CC9" w:rsidP="00BB3CC9">
      <w:pPr>
        <w:pStyle w:val="SingleTxtG"/>
      </w:pPr>
      <w:r w:rsidRPr="007E3A70">
        <w:t>2</w:t>
      </w:r>
      <w:r w:rsidR="00612010">
        <w:t>1</w:t>
      </w:r>
      <w:r w:rsidRPr="007E3A70">
        <w:t>.</w:t>
      </w:r>
      <w:r w:rsidR="002A3854">
        <w:tab/>
      </w:r>
      <w:r w:rsidRPr="007E3A70">
        <w:t xml:space="preserve">The inclusion of trade union rights in the Covenant </w:t>
      </w:r>
      <w:r w:rsidR="00932D48">
        <w:t>interrelates with</w:t>
      </w:r>
      <w:r w:rsidRPr="007E3A70">
        <w:t xml:space="preserve"> article 8 of the International Covenant on Economic, Social and Cultural Rights. While the respective provisions are not identical, </w:t>
      </w:r>
      <w:r w:rsidR="00836118">
        <w:t>the</w:t>
      </w:r>
      <w:r w:rsidRPr="007E3A70">
        <w:t xml:space="preserve"> important commonality between them reflect the fact that the right of each individual to freely associate with others, including the right to form and join trade unions, is at the intersection between civil and political rights and economic, social and cultural rights.</w:t>
      </w:r>
      <w:r w:rsidRPr="007E3A70">
        <w:rPr>
          <w:rStyle w:val="Lbjegyzet-hivatkozs"/>
        </w:rPr>
        <w:footnoteReference w:id="57"/>
      </w:r>
      <w:r w:rsidRPr="007E3A70">
        <w:t xml:space="preserve"> </w:t>
      </w:r>
    </w:p>
    <w:p w14:paraId="5519F1A1" w14:textId="77777777" w:rsidR="00BB3CC9" w:rsidRPr="007E3A70" w:rsidRDefault="00BB3CC9" w:rsidP="00BB3CC9">
      <w:pPr>
        <w:pStyle w:val="SingleTxtG"/>
      </w:pPr>
      <w:r w:rsidRPr="007E3A70">
        <w:t>2</w:t>
      </w:r>
      <w:r w:rsidR="00612010">
        <w:t>2</w:t>
      </w:r>
      <w:r w:rsidRPr="007E3A70">
        <w:t>.</w:t>
      </w:r>
      <w:r w:rsidR="002A3854">
        <w:tab/>
      </w:r>
      <w:r w:rsidRPr="007E3A70">
        <w:t>The interdependence between trade union rights, democracy and civil and political rights must be fully recognized and highlighted.</w:t>
      </w:r>
      <w:r w:rsidRPr="007E3A70">
        <w:rPr>
          <w:rStyle w:val="Lbjegyzet-hivatkozs"/>
        </w:rPr>
        <w:footnoteReference w:id="58"/>
      </w:r>
      <w:r w:rsidRPr="007E3A70">
        <w:t xml:space="preserve"> For instance, the capacity of journalists to </w:t>
      </w:r>
      <w:r w:rsidR="005753EC">
        <w:t>establish</w:t>
      </w:r>
      <w:r w:rsidRPr="007E3A70">
        <w:t xml:space="preserve"> and join their own trade unions is an indispensable safeguard for their </w:t>
      </w:r>
      <w:r w:rsidR="006267A8">
        <w:t xml:space="preserve">activities and their </w:t>
      </w:r>
      <w:r w:rsidRPr="007E3A70">
        <w:t xml:space="preserve">safety and a cornerstone of a pluralistic democracy. Similarly, trade union pluralism is a structural component of democratic pluralism. </w:t>
      </w:r>
    </w:p>
    <w:p w14:paraId="5F579018" w14:textId="77777777" w:rsidR="00BB3CC9" w:rsidRPr="007E3A70" w:rsidRDefault="00BB3CC9" w:rsidP="00BB3CC9">
      <w:pPr>
        <w:pStyle w:val="SingleTxtG"/>
      </w:pPr>
      <w:r w:rsidRPr="007E3A70">
        <w:t>2</w:t>
      </w:r>
      <w:r w:rsidR="00612010">
        <w:t>3</w:t>
      </w:r>
      <w:r w:rsidRPr="007E3A70">
        <w:t>.</w:t>
      </w:r>
      <w:r w:rsidR="002A3854">
        <w:tab/>
      </w:r>
      <w:r w:rsidR="00737ED1">
        <w:t>The right to f</w:t>
      </w:r>
      <w:r w:rsidRPr="007E3A70">
        <w:t>reedom of association as applied to the workplace has both individual and collective dimensions that are closely connected.</w:t>
      </w:r>
      <w:r w:rsidRPr="007E3A70">
        <w:rPr>
          <w:rStyle w:val="Lbjegyzet-hivatkozs"/>
        </w:rPr>
        <w:footnoteReference w:id="59"/>
      </w:r>
      <w:r w:rsidRPr="007E3A70">
        <w:t xml:space="preserve"> The individual dimension means that </w:t>
      </w:r>
      <w:r w:rsidR="001E55C8">
        <w:t>persons</w:t>
      </w:r>
      <w:r w:rsidR="001E55C8" w:rsidRPr="007E3A70">
        <w:t xml:space="preserve"> </w:t>
      </w:r>
      <w:r w:rsidRPr="007E3A70">
        <w:t>have the right to create, join, participate in or leave a trade union without any fear of violence, reprisals, undue intervention by the State or restrictions that would contravene article 22 (2) of the Covenant.</w:t>
      </w:r>
      <w:r w:rsidRPr="007E3A70">
        <w:rPr>
          <w:rStyle w:val="Lbjegyzet-hivatkozs"/>
        </w:rPr>
        <w:footnoteReference w:id="60"/>
      </w:r>
      <w:r w:rsidRPr="007E3A70">
        <w:t xml:space="preserve"> </w:t>
      </w:r>
      <w:r w:rsidR="001E55C8">
        <w:t>H</w:t>
      </w:r>
      <w:r w:rsidRPr="007E3A70">
        <w:t>arassment, arbitrary arrest and killing of trade union activists infringe not only the right to life (art. 6) and the right to liberty and security of person (art. 9) but also</w:t>
      </w:r>
      <w:r w:rsidR="00CD03CE">
        <w:t xml:space="preserve"> the right to</w:t>
      </w:r>
      <w:r w:rsidRPr="007E3A70">
        <w:t xml:space="preserve"> freedom of association.</w:t>
      </w:r>
      <w:r w:rsidRPr="007E3A70">
        <w:rPr>
          <w:rStyle w:val="Lbjegyzet-hivatkozs"/>
        </w:rPr>
        <w:footnoteReference w:id="61"/>
      </w:r>
      <w:r w:rsidRPr="007E3A70">
        <w:t xml:space="preserve"> A blanket ban on trade union rights for public sector workers without </w:t>
      </w:r>
      <w:r w:rsidR="001E55C8">
        <w:t>necessary and proportionate</w:t>
      </w:r>
      <w:r w:rsidRPr="007E3A70">
        <w:t xml:space="preserve"> justification would be at odds with the individual dimension of article 22.</w:t>
      </w:r>
      <w:r w:rsidRPr="007E3A70">
        <w:rPr>
          <w:rStyle w:val="Lbjegyzet-hivatkozs"/>
        </w:rPr>
        <w:footnoteReference w:id="62"/>
      </w:r>
      <w:r w:rsidRPr="007E3A70">
        <w:t xml:space="preserve"> In the same vein, a refusal to allow </w:t>
      </w:r>
      <w:r w:rsidR="001E55C8">
        <w:t>individuals</w:t>
      </w:r>
      <w:r w:rsidR="001E55C8" w:rsidRPr="007E3A70">
        <w:t xml:space="preserve"> </w:t>
      </w:r>
      <w:r w:rsidRPr="007E3A70">
        <w:t xml:space="preserve">who have been dismissed </w:t>
      </w:r>
      <w:r w:rsidR="001E55C8">
        <w:t xml:space="preserve">from their employment </w:t>
      </w:r>
      <w:r w:rsidRPr="007E3A70">
        <w:t xml:space="preserve">to be members of a trade union </w:t>
      </w:r>
      <w:r w:rsidR="001E55C8">
        <w:t>would</w:t>
      </w:r>
      <w:r w:rsidR="001E55C8" w:rsidRPr="007E3A70">
        <w:t xml:space="preserve"> </w:t>
      </w:r>
      <w:r w:rsidRPr="007E3A70">
        <w:t xml:space="preserve">not </w:t>
      </w:r>
      <w:r w:rsidR="001E55C8">
        <w:t xml:space="preserve">be </w:t>
      </w:r>
      <w:r w:rsidRPr="007E3A70">
        <w:t>in accordance with article 22.</w:t>
      </w:r>
      <w:r w:rsidRPr="007E3A70">
        <w:rPr>
          <w:rStyle w:val="Lbjegyzet-hivatkozs"/>
        </w:rPr>
        <w:footnoteReference w:id="63"/>
      </w:r>
    </w:p>
    <w:p w14:paraId="3D3FC40F" w14:textId="77777777" w:rsidR="00BB3CC9" w:rsidRPr="007E3A70" w:rsidRDefault="00BB3CC9" w:rsidP="00BB3CC9">
      <w:pPr>
        <w:pStyle w:val="SingleTxtG"/>
      </w:pPr>
      <w:r w:rsidRPr="007E3A70">
        <w:lastRenderedPageBreak/>
        <w:t>2</w:t>
      </w:r>
      <w:r w:rsidR="00612010">
        <w:t>4</w:t>
      </w:r>
      <w:r w:rsidRPr="007E3A70">
        <w:t>.</w:t>
      </w:r>
      <w:r w:rsidR="002A3854">
        <w:tab/>
      </w:r>
      <w:r w:rsidRPr="007E3A70">
        <w:t xml:space="preserve">As far as the collective dimension is concerned, article 22 implies that trade unions are </w:t>
      </w:r>
      <w:r w:rsidR="005753EC">
        <w:t>established</w:t>
      </w:r>
      <w:r w:rsidRPr="007E3A70">
        <w:t>, carry out their activities and exercise their mandate based on the principle</w:t>
      </w:r>
      <w:r w:rsidR="00737ED1">
        <w:t>s</w:t>
      </w:r>
      <w:r w:rsidRPr="007E3A70">
        <w:t xml:space="preserve"> of autonomy </w:t>
      </w:r>
      <w:r w:rsidR="00737ED1">
        <w:t xml:space="preserve">and self-governance </w:t>
      </w:r>
      <w:r w:rsidRPr="007E3A70">
        <w:t>and without any interference from the State Party that is incompatible with article</w:t>
      </w:r>
      <w:r w:rsidR="002A3854">
        <w:t> </w:t>
      </w:r>
      <w:r w:rsidRPr="007E3A70">
        <w:t>22 (2). Accordingly, legislation allowing the authorities excessive control over the creation, functioning and activities of trade unions,</w:t>
      </w:r>
      <w:r w:rsidRPr="007E3A70">
        <w:rPr>
          <w:rStyle w:val="Lbjegyzet-hivatkozs"/>
        </w:rPr>
        <w:footnoteReference w:id="64"/>
      </w:r>
      <w:r w:rsidRPr="007E3A70">
        <w:t xml:space="preserve"> </w:t>
      </w:r>
      <w:r w:rsidR="005473B3">
        <w:t>including</w:t>
      </w:r>
      <w:r w:rsidRPr="007E3A70">
        <w:t xml:space="preserve"> surveillance and interception of trade union data,</w:t>
      </w:r>
      <w:r w:rsidRPr="007E3A70">
        <w:rPr>
          <w:rStyle w:val="Lbjegyzet-hivatkozs"/>
        </w:rPr>
        <w:footnoteReference w:id="65"/>
      </w:r>
      <w:r w:rsidRPr="007E3A70">
        <w:t xml:space="preserve"> sanctions such as the deregistration of trade unions for exercising their right to strike </w:t>
      </w:r>
      <w:r w:rsidR="005473B3">
        <w:t xml:space="preserve">or </w:t>
      </w:r>
      <w:r w:rsidRPr="007E3A70">
        <w:t>criminal prosecution of their members,</w:t>
      </w:r>
      <w:r w:rsidRPr="007E3A70">
        <w:rPr>
          <w:rStyle w:val="Lbjegyzet-hivatkozs"/>
        </w:rPr>
        <w:footnoteReference w:id="66"/>
      </w:r>
      <w:r w:rsidRPr="007E3A70">
        <w:t xml:space="preserve"> would be contrary to article 22. The same applies to excessive restrictions on collective bargaining and collective action by public officials </w:t>
      </w:r>
      <w:r w:rsidR="00737ED1">
        <w:t>and</w:t>
      </w:r>
      <w:r w:rsidRPr="007E3A70">
        <w:t xml:space="preserve"> teachers.</w:t>
      </w:r>
      <w:r w:rsidRPr="007E3A70">
        <w:rPr>
          <w:rStyle w:val="Lbjegyzet-hivatkozs"/>
        </w:rPr>
        <w:footnoteReference w:id="67"/>
      </w:r>
    </w:p>
    <w:p w14:paraId="52513709" w14:textId="77777777" w:rsidR="00BB3CC9" w:rsidRPr="007E3A70" w:rsidRDefault="00BB3CC9" w:rsidP="00BB3CC9">
      <w:pPr>
        <w:pStyle w:val="SingleTxtG"/>
      </w:pPr>
      <w:r w:rsidRPr="007E3A70">
        <w:t>2</w:t>
      </w:r>
      <w:r w:rsidR="00612010">
        <w:t>5</w:t>
      </w:r>
      <w:r w:rsidRPr="007E3A70">
        <w:t>.</w:t>
      </w:r>
      <w:r w:rsidR="002A3854">
        <w:tab/>
      </w:r>
      <w:r w:rsidRPr="007E3A70">
        <w:t xml:space="preserve">Therefore, article 22, read in the light of ILO Conventions No. 87 and 98, includes the right of workers to participate in collective bargaining as a </w:t>
      </w:r>
      <w:r w:rsidR="005473B3">
        <w:t>vehicle</w:t>
      </w:r>
      <w:r w:rsidR="005473B3" w:rsidRPr="007E3A70">
        <w:t xml:space="preserve"> </w:t>
      </w:r>
      <w:r w:rsidRPr="007E3A70">
        <w:t>to defend their interests.</w:t>
      </w:r>
      <w:r w:rsidRPr="007E3A70">
        <w:rPr>
          <w:rStyle w:val="Lbjegyzet-hivatkozs"/>
        </w:rPr>
        <w:footnoteReference w:id="68"/>
      </w:r>
      <w:r w:rsidRPr="007E3A70">
        <w:t xml:space="preserve"> Since the Covenant is a living instrument, as mentioned above, workers have </w:t>
      </w:r>
      <w:r w:rsidR="006B4124">
        <w:t xml:space="preserve">also </w:t>
      </w:r>
      <w:r w:rsidRPr="007E3A70">
        <w:t>the right to strike without any undue restriction under article 22 (2).</w:t>
      </w:r>
      <w:r w:rsidRPr="007E3A70">
        <w:rPr>
          <w:rStyle w:val="Lbjegyzet-hivatkozs"/>
        </w:rPr>
        <w:footnoteReference w:id="69"/>
      </w:r>
      <w:r w:rsidRPr="007E3A70">
        <w:t xml:space="preserve"> A blanket strike ban on a category of workers such as civil servants would not be in conformity with article 22.</w:t>
      </w:r>
      <w:r w:rsidRPr="007E3A70">
        <w:rPr>
          <w:rStyle w:val="Lbjegyzet-hivatkozs"/>
        </w:rPr>
        <w:footnoteReference w:id="70"/>
      </w:r>
    </w:p>
    <w:p w14:paraId="10B927F8" w14:textId="77777777" w:rsidR="00BB3CC9" w:rsidRPr="007E3A70" w:rsidRDefault="00BB3CC9" w:rsidP="00BB3CC9">
      <w:pPr>
        <w:pStyle w:val="SingleTxtG"/>
      </w:pPr>
      <w:r w:rsidRPr="007E3A70">
        <w:t>2</w:t>
      </w:r>
      <w:r w:rsidR="00612010">
        <w:t>6</w:t>
      </w:r>
      <w:r w:rsidRPr="007E3A70">
        <w:t>.</w:t>
      </w:r>
      <w:r w:rsidR="002A3854">
        <w:tab/>
      </w:r>
      <w:r w:rsidR="005473B3">
        <w:t>The</w:t>
      </w:r>
      <w:r w:rsidRPr="007E3A70">
        <w:t xml:space="preserve"> </w:t>
      </w:r>
      <w:r w:rsidR="00040D96">
        <w:t xml:space="preserve">right to </w:t>
      </w:r>
      <w:r w:rsidRPr="007E3A70">
        <w:t>freedom of association in the field of work</w:t>
      </w:r>
      <w:r w:rsidR="005473B3">
        <w:t xml:space="preserve"> encompasses </w:t>
      </w:r>
      <w:r w:rsidRPr="007E3A70">
        <w:t>all categories of workers, regardless of the form of employment,</w:t>
      </w:r>
      <w:r w:rsidRPr="007E3A70">
        <w:rPr>
          <w:rStyle w:val="Lbjegyzet-hivatkozs"/>
        </w:rPr>
        <w:footnoteReference w:id="71"/>
      </w:r>
      <w:r w:rsidRPr="007E3A70">
        <w:t xml:space="preserve"> their formal or informal status,</w:t>
      </w:r>
      <w:r w:rsidRPr="007E3A70">
        <w:rPr>
          <w:rStyle w:val="Lbjegyzet-hivatkozs"/>
        </w:rPr>
        <w:footnoteReference w:id="72"/>
      </w:r>
      <w:r w:rsidRPr="007E3A70">
        <w:t xml:space="preserve"> whether they are domestic or platform workers</w:t>
      </w:r>
      <w:r w:rsidRPr="007E3A70">
        <w:rPr>
          <w:rStyle w:val="Lbjegyzet-hivatkozs"/>
        </w:rPr>
        <w:footnoteReference w:id="73"/>
      </w:r>
      <w:r w:rsidRPr="007E3A70">
        <w:t xml:space="preserve"> or their migratory status. </w:t>
      </w:r>
      <w:r w:rsidR="005473B3">
        <w:t>T</w:t>
      </w:r>
      <w:r w:rsidRPr="007E3A70">
        <w:t xml:space="preserve">his is </w:t>
      </w:r>
      <w:r w:rsidR="005473B3">
        <w:t xml:space="preserve">especially </w:t>
      </w:r>
      <w:r w:rsidRPr="007E3A70">
        <w:t>important</w:t>
      </w:r>
      <w:r w:rsidR="005473B3">
        <w:t xml:space="preserve"> given that </w:t>
      </w:r>
      <w:r w:rsidRPr="007E3A70">
        <w:t xml:space="preserve">the lack of a forum to protect and defend the interests of workers </w:t>
      </w:r>
      <w:r w:rsidR="005473B3">
        <w:t>may facilitate or enable</w:t>
      </w:r>
      <w:r w:rsidRPr="007E3A70">
        <w:t xml:space="preserve"> economic exploitation, trafficking in persons and forced labour, </w:t>
      </w:r>
      <w:r w:rsidR="005473B3">
        <w:t xml:space="preserve">which are </w:t>
      </w:r>
      <w:r w:rsidRPr="007E3A70">
        <w:t>prohibited under article 8 of the Covenant.</w:t>
      </w:r>
      <w:r w:rsidRPr="007E3A70">
        <w:rPr>
          <w:rStyle w:val="Lbjegyzet-hivatkozs"/>
        </w:rPr>
        <w:footnoteReference w:id="74"/>
      </w:r>
    </w:p>
    <w:p w14:paraId="2A3F0473" w14:textId="77777777" w:rsidR="00BB3CC9" w:rsidRPr="007E3A70" w:rsidRDefault="00BB3CC9" w:rsidP="00BB3CC9">
      <w:pPr>
        <w:pStyle w:val="SingleTxtG"/>
      </w:pPr>
      <w:r w:rsidRPr="007E3A70">
        <w:t>2</w:t>
      </w:r>
      <w:r w:rsidR="00612010">
        <w:t>7</w:t>
      </w:r>
      <w:r w:rsidRPr="007E3A70">
        <w:t>.</w:t>
      </w:r>
      <w:r w:rsidR="002A3854">
        <w:tab/>
      </w:r>
      <w:r w:rsidRPr="007E3A70">
        <w:t>As far as the specific categories of the military and police forces are concerned, article</w:t>
      </w:r>
      <w:r w:rsidR="002A3854">
        <w:t> </w:t>
      </w:r>
      <w:r w:rsidRPr="007E3A70">
        <w:t xml:space="preserve">22 (2) must be </w:t>
      </w:r>
      <w:r w:rsidR="007B6A4A">
        <w:t>interpreted</w:t>
      </w:r>
      <w:r w:rsidR="007B6A4A" w:rsidRPr="007E3A70">
        <w:t xml:space="preserve"> </w:t>
      </w:r>
      <w:r w:rsidRPr="007E3A70">
        <w:t xml:space="preserve">strictly: the provision does not deny the enjoyment of their right to form, join and participate in trade unions but </w:t>
      </w:r>
      <w:r w:rsidR="007B6A4A">
        <w:t xml:space="preserve">rather </w:t>
      </w:r>
      <w:r w:rsidRPr="007E3A70">
        <w:t xml:space="preserve">allows the State Party to regulate the exercise of those rights. </w:t>
      </w:r>
      <w:r w:rsidR="007B6A4A">
        <w:t>The</w:t>
      </w:r>
      <w:r w:rsidR="002024C6">
        <w:t>refore,</w:t>
      </w:r>
      <w:r w:rsidR="007B6A4A">
        <w:t xml:space="preserve"> these categories of</w:t>
      </w:r>
      <w:r w:rsidRPr="007E3A70">
        <w:t xml:space="preserve"> workers are not excluded per se from protection under article 22</w:t>
      </w:r>
      <w:r w:rsidR="002024C6">
        <w:t xml:space="preserve">; however, </w:t>
      </w:r>
      <w:r w:rsidRPr="007E3A70">
        <w:t xml:space="preserve">States Parties enjoy a </w:t>
      </w:r>
      <w:r w:rsidR="007B6A4A" w:rsidRPr="00612010">
        <w:t>greater leeway for</w:t>
      </w:r>
      <w:r w:rsidRPr="00612010">
        <w:t xml:space="preserve"> limiting</w:t>
      </w:r>
      <w:r w:rsidRPr="007E3A70">
        <w:t xml:space="preserve"> their rights.</w:t>
      </w:r>
      <w:r w:rsidRPr="007E3A70">
        <w:rPr>
          <w:rStyle w:val="Lbjegyzet-hivatkozs"/>
        </w:rPr>
        <w:footnoteReference w:id="75"/>
      </w:r>
    </w:p>
    <w:p w14:paraId="4E9A81D3" w14:textId="77777777" w:rsidR="00BB3CC9" w:rsidRPr="007E3A70" w:rsidRDefault="00BB3CC9" w:rsidP="00BB3CC9">
      <w:pPr>
        <w:pStyle w:val="HChG"/>
      </w:pPr>
      <w:r w:rsidRPr="007E3A70">
        <w:tab/>
        <w:t>IV.</w:t>
      </w:r>
      <w:r w:rsidR="002A3854">
        <w:tab/>
      </w:r>
      <w:r w:rsidRPr="007E3A70">
        <w:t>States Parties</w:t>
      </w:r>
      <w:r w:rsidR="002A3854">
        <w:t>’</w:t>
      </w:r>
      <w:r w:rsidRPr="007E3A70">
        <w:t xml:space="preserve"> negative and positive obligations</w:t>
      </w:r>
    </w:p>
    <w:p w14:paraId="18735186" w14:textId="77777777" w:rsidR="00BB3CC9" w:rsidRPr="007E3A70" w:rsidRDefault="00BB3CC9" w:rsidP="00BB3CC9">
      <w:pPr>
        <w:pStyle w:val="SingleTxtG"/>
      </w:pPr>
      <w:r w:rsidRPr="007E3A70">
        <w:t>2</w:t>
      </w:r>
      <w:r w:rsidR="007A63BE">
        <w:t>8</w:t>
      </w:r>
      <w:r w:rsidRPr="007E3A70">
        <w:t>.</w:t>
      </w:r>
      <w:r w:rsidR="002A3854">
        <w:tab/>
      </w:r>
      <w:r w:rsidR="004315CD">
        <w:t xml:space="preserve">The Committee has consistently held that article 2 of the Covenant imposes </w:t>
      </w:r>
      <w:r w:rsidRPr="007E3A70">
        <w:t>general negative and positive obligations.</w:t>
      </w:r>
      <w:r w:rsidR="004C301D" w:rsidRPr="007E3A70">
        <w:rPr>
          <w:rStyle w:val="Lbjegyzet-hivatkozs"/>
        </w:rPr>
        <w:footnoteReference w:id="76"/>
      </w:r>
      <w:r w:rsidRPr="007E3A70">
        <w:t xml:space="preserve"> </w:t>
      </w:r>
      <w:r w:rsidR="004315CD">
        <w:t>Accordingly</w:t>
      </w:r>
      <w:r w:rsidRPr="007E3A70">
        <w:t>, States Parties</w:t>
      </w:r>
      <w:r w:rsidR="00D851FD">
        <w:t xml:space="preserve"> </w:t>
      </w:r>
      <w:r w:rsidR="00D851FD" w:rsidRPr="007E3A70">
        <w:t xml:space="preserve">– legislative, executive </w:t>
      </w:r>
      <w:r w:rsidR="00D851FD">
        <w:t xml:space="preserve">and </w:t>
      </w:r>
      <w:r w:rsidR="00D851FD" w:rsidRPr="007E3A70">
        <w:t>judicial</w:t>
      </w:r>
      <w:r w:rsidR="00D851FD">
        <w:t xml:space="preserve"> branches </w:t>
      </w:r>
      <w:r w:rsidR="00D851FD">
        <w:rPr>
          <w:strike/>
        </w:rPr>
        <w:t xml:space="preserve"> </w:t>
      </w:r>
      <w:r w:rsidR="00D851FD" w:rsidRPr="007E3A70">
        <w:t>–</w:t>
      </w:r>
      <w:r w:rsidR="00D851FD">
        <w:t>, and at federal, provincial and local levels when applicable,</w:t>
      </w:r>
      <w:r w:rsidR="00D851FD">
        <w:rPr>
          <w:rStyle w:val="Lbjegyzet-hivatkozs"/>
        </w:rPr>
        <w:footnoteReference w:id="77"/>
      </w:r>
      <w:r w:rsidR="00D851FD">
        <w:t xml:space="preserve"> </w:t>
      </w:r>
      <w:r w:rsidRPr="007E3A70">
        <w:t xml:space="preserve"> must refrain from violating the rights recognized in the Covenant and any restrictions on any of </w:t>
      </w:r>
      <w:r w:rsidRPr="007E3A70">
        <w:lastRenderedPageBreak/>
        <w:t>th</w:t>
      </w:r>
      <w:r w:rsidR="00560877">
        <w:t>e</w:t>
      </w:r>
      <w:r w:rsidRPr="007E3A70">
        <w:t xml:space="preserve">se rights must be </w:t>
      </w:r>
      <w:r w:rsidR="004315CD">
        <w:t>justified</w:t>
      </w:r>
      <w:r w:rsidR="004315CD" w:rsidRPr="007E3A70">
        <w:t xml:space="preserve"> </w:t>
      </w:r>
      <w:r w:rsidRPr="007E3A70">
        <w:t xml:space="preserve">under the relevant provisions of the Covenant. Article 2 </w:t>
      </w:r>
      <w:r w:rsidR="004315CD">
        <w:t xml:space="preserve">in addition </w:t>
      </w:r>
      <w:r w:rsidRPr="007E3A70">
        <w:t xml:space="preserve">requires that States Parties adopt legislative, judicial, administrative, educative and other appropriate measures in order to fulfil their </w:t>
      </w:r>
      <w:r w:rsidR="00DA4872">
        <w:t>international legal</w:t>
      </w:r>
      <w:r w:rsidRPr="007E3A70">
        <w:t xml:space="preserve"> obligations.</w:t>
      </w:r>
      <w:r w:rsidRPr="007E3A70">
        <w:rPr>
          <w:rStyle w:val="Lbjegyzet-hivatkozs"/>
        </w:rPr>
        <w:footnoteReference w:id="78"/>
      </w:r>
      <w:r w:rsidRPr="007E3A70">
        <w:t xml:space="preserve"> These obligations must be applied in conjunction with the prohibition of all forms of discrimination (art. </w:t>
      </w:r>
      <w:r w:rsidR="004315CD">
        <w:t xml:space="preserve">2 and </w:t>
      </w:r>
      <w:r w:rsidRPr="007E3A70">
        <w:t>3) and equality before the law (art. 26)</w:t>
      </w:r>
      <w:r w:rsidRPr="004C301D">
        <w:t>.</w:t>
      </w:r>
      <w:r w:rsidRPr="004C301D">
        <w:rPr>
          <w:rStyle w:val="Lbjegyzet-hivatkozs"/>
        </w:rPr>
        <w:footnoteReference w:id="79"/>
      </w:r>
    </w:p>
    <w:p w14:paraId="1B0B3B4D" w14:textId="77777777" w:rsidR="00BB3CC9" w:rsidRPr="007E3A70" w:rsidRDefault="007A63BE" w:rsidP="00BB3CC9">
      <w:pPr>
        <w:pStyle w:val="SingleTxtG"/>
      </w:pPr>
      <w:r>
        <w:t>29</w:t>
      </w:r>
      <w:r w:rsidR="00BB3CC9" w:rsidRPr="007E3A70">
        <w:t>.</w:t>
      </w:r>
      <w:r w:rsidR="002A3854">
        <w:tab/>
      </w:r>
      <w:r w:rsidR="00BB3CC9" w:rsidRPr="007E3A70">
        <w:t>States Parties are required by article 2 (1) to respect and to ensure to all individuals within their territory</w:t>
      </w:r>
      <w:r w:rsidR="004315CD">
        <w:t>,</w:t>
      </w:r>
      <w:r w:rsidR="00BB3CC9" w:rsidRPr="007E3A70">
        <w:t xml:space="preserve"> and </w:t>
      </w:r>
      <w:r w:rsidR="004315CD">
        <w:t xml:space="preserve">to individuals </w:t>
      </w:r>
      <w:r w:rsidR="00BB3CC9" w:rsidRPr="007E3A70">
        <w:t>subject to their jurisdiction</w:t>
      </w:r>
      <w:r w:rsidR="00FD0A43">
        <w:t>,</w:t>
      </w:r>
      <w:r w:rsidR="00BB3CC9" w:rsidRPr="007E3A70">
        <w:t xml:space="preserve"> the rights recognized in the Covenant. This means that a State Party must respect and ensure the rights laid down in the Covenant of anyone within the power or effective control of that State Party, even if the person is not situated within the territory of the State Party.</w:t>
      </w:r>
      <w:r w:rsidR="00BB3CC9" w:rsidRPr="007E3A70">
        <w:rPr>
          <w:rStyle w:val="Lbjegyzet-hivatkozs"/>
        </w:rPr>
        <w:footnoteReference w:id="80"/>
      </w:r>
      <w:r w:rsidR="00BB3CC9" w:rsidRPr="007E3A70">
        <w:t xml:space="preserve"> T</w:t>
      </w:r>
      <w:r w:rsidR="004315CD">
        <w:t>he</w:t>
      </w:r>
      <w:r w:rsidR="00BB3CC9" w:rsidRPr="007E3A70">
        <w:t xml:space="preserve"> rights enshrined in the Covenant</w:t>
      </w:r>
      <w:r w:rsidR="004315CD">
        <w:t xml:space="preserve"> </w:t>
      </w:r>
      <w:r w:rsidR="00BB3CC9" w:rsidRPr="007E3A70">
        <w:t xml:space="preserve">apply equally </w:t>
      </w:r>
      <w:r w:rsidR="004315CD">
        <w:t>to the</w:t>
      </w:r>
      <w:r w:rsidR="00BB3CC9" w:rsidRPr="007E3A70">
        <w:t xml:space="preserve"> whole territory</w:t>
      </w:r>
      <w:r w:rsidR="000B4DE8">
        <w:t xml:space="preserve"> of the State Party</w:t>
      </w:r>
      <w:r w:rsidR="00BB3CC9" w:rsidRPr="007E3A70">
        <w:t xml:space="preserve">, including in its </w:t>
      </w:r>
      <w:r w:rsidR="004315CD">
        <w:t xml:space="preserve">non-self governing and </w:t>
      </w:r>
      <w:r w:rsidR="00BB3CC9" w:rsidRPr="007E3A70">
        <w:t>overseas territories.</w:t>
      </w:r>
      <w:r w:rsidR="00BB3CC9" w:rsidRPr="007E3A70">
        <w:rPr>
          <w:rStyle w:val="Lbjegyzet-hivatkozs"/>
        </w:rPr>
        <w:footnoteReference w:id="81"/>
      </w:r>
      <w:r w:rsidR="00BB3CC9" w:rsidRPr="007E3A70">
        <w:t xml:space="preserve"> The State Party</w:t>
      </w:r>
      <w:r w:rsidR="002A3854">
        <w:t>’</w:t>
      </w:r>
      <w:r w:rsidR="00BB3CC9" w:rsidRPr="007E3A70">
        <w:t>s obligations extend to multilateral levels for associations acting transnationally and before international bodies.</w:t>
      </w:r>
      <w:r w:rsidR="00BB3CC9" w:rsidRPr="007E3A70">
        <w:rPr>
          <w:rStyle w:val="Lbjegyzet-hivatkozs"/>
        </w:rPr>
        <w:footnoteReference w:id="82"/>
      </w:r>
      <w:r w:rsidR="00BB3CC9" w:rsidRPr="007E3A70">
        <w:t xml:space="preserve"> </w:t>
      </w:r>
      <w:r w:rsidR="00560877">
        <w:t>Obligations</w:t>
      </w:r>
      <w:r w:rsidR="00BB3CC9" w:rsidRPr="007E3A70">
        <w:t xml:space="preserve"> also extend extraterritorially, when States Parties exercise effective control over a situation</w:t>
      </w:r>
      <w:r w:rsidR="00560877">
        <w:t>, persons</w:t>
      </w:r>
      <w:r w:rsidR="00BB3CC9" w:rsidRPr="007E3A70">
        <w:t xml:space="preserve"> or a territory under the well-established conditions set forth by the </w:t>
      </w:r>
      <w:r w:rsidR="00932D48">
        <w:t xml:space="preserve">Covenant and the </w:t>
      </w:r>
      <w:r w:rsidR="00BB3CC9" w:rsidRPr="007E3A70">
        <w:t>Committee.</w:t>
      </w:r>
      <w:r w:rsidR="00BB3CC9" w:rsidRPr="007E3A70">
        <w:rPr>
          <w:rStyle w:val="Lbjegyzet-hivatkozs"/>
        </w:rPr>
        <w:footnoteReference w:id="83"/>
      </w:r>
      <w:r w:rsidR="00BB3CC9" w:rsidRPr="007E3A70">
        <w:t xml:space="preserve"> </w:t>
      </w:r>
    </w:p>
    <w:p w14:paraId="18EEC69A" w14:textId="77777777" w:rsidR="007A63BE" w:rsidRDefault="00BB3CC9" w:rsidP="00BB3CC9">
      <w:pPr>
        <w:pStyle w:val="SingleTxtG"/>
      </w:pPr>
      <w:r w:rsidRPr="007E3A70">
        <w:t>3</w:t>
      </w:r>
      <w:r w:rsidR="007A63BE">
        <w:t>0</w:t>
      </w:r>
      <w:r w:rsidRPr="007E3A70">
        <w:t>.</w:t>
      </w:r>
      <w:r w:rsidR="002A3854">
        <w:tab/>
      </w:r>
      <w:r w:rsidR="007A63BE">
        <w:t>Applied to the right to freedom of association, t</w:t>
      </w:r>
      <w:r w:rsidRPr="007E3A70">
        <w:t>he obligation to respect means that States Parties must refrain from restricting the right de jure</w:t>
      </w:r>
      <w:r w:rsidRPr="007E3A70">
        <w:rPr>
          <w:i/>
          <w:iCs/>
        </w:rPr>
        <w:t xml:space="preserve"> </w:t>
      </w:r>
      <w:r w:rsidRPr="007E3A70">
        <w:t>or de facto</w:t>
      </w:r>
      <w:r w:rsidRPr="007E3A70">
        <w:rPr>
          <w:i/>
          <w:iCs/>
        </w:rPr>
        <w:t xml:space="preserve"> </w:t>
      </w:r>
      <w:r w:rsidRPr="007E3A70">
        <w:t xml:space="preserve">in a way that would be incompatible with article 22 (2) (see </w:t>
      </w:r>
      <w:r w:rsidRPr="007E3A70">
        <w:rPr>
          <w:color w:val="0D0D0D" w:themeColor="text1" w:themeTint="F2"/>
        </w:rPr>
        <w:t>sect. V below</w:t>
      </w:r>
      <w:r w:rsidRPr="007E3A70">
        <w:t xml:space="preserve">). Accordingly, </w:t>
      </w:r>
      <w:r w:rsidR="00560877">
        <w:t xml:space="preserve">measures </w:t>
      </w:r>
      <w:r w:rsidR="009B6D53">
        <w:t>that are</w:t>
      </w:r>
      <w:r w:rsidRPr="007E3A70">
        <w:t xml:space="preserve"> prohibited include arbitrarily refusing to register an association, dissolving or banning an association, imposing a travel ban on association members or making it compulsory for them to request travel authorization,</w:t>
      </w:r>
      <w:r w:rsidRPr="007E3A70">
        <w:rPr>
          <w:rStyle w:val="Lbjegyzet-hivatkozs"/>
        </w:rPr>
        <w:footnoteReference w:id="84"/>
      </w:r>
      <w:r w:rsidRPr="007E3A70">
        <w:t xml:space="preserve"> </w:t>
      </w:r>
      <w:r w:rsidR="00A3041F">
        <w:t xml:space="preserve">ban on the right to enter their own country, </w:t>
      </w:r>
      <w:r w:rsidRPr="007E3A70">
        <w:t>withdrawing association members</w:t>
      </w:r>
      <w:r w:rsidR="002A3854">
        <w:t>’</w:t>
      </w:r>
      <w:r w:rsidRPr="007E3A70">
        <w:t xml:space="preserve"> nationality, cancelling their passports and identity documents, performing surveillance, including online, of </w:t>
      </w:r>
      <w:r w:rsidR="00446629">
        <w:t>the organization’s</w:t>
      </w:r>
      <w:r w:rsidRPr="007E3A70">
        <w:t xml:space="preserve"> activities, infiltrating an association with covert police or intelligence services,</w:t>
      </w:r>
      <w:r w:rsidRPr="007E3A70">
        <w:rPr>
          <w:rStyle w:val="Lbjegyzet-hivatkozs"/>
        </w:rPr>
        <w:footnoteReference w:id="85"/>
      </w:r>
      <w:r w:rsidRPr="007E3A70">
        <w:t xml:space="preserve"> carrying out </w:t>
      </w:r>
      <w:r w:rsidR="00E36723">
        <w:t xml:space="preserve">police raids and search </w:t>
      </w:r>
      <w:r w:rsidR="00D04601">
        <w:t>of</w:t>
      </w:r>
      <w:r w:rsidR="00E36723">
        <w:t xml:space="preserve"> private home</w:t>
      </w:r>
      <w:r w:rsidR="00D04601">
        <w:t>s</w:t>
      </w:r>
      <w:r w:rsidR="00E36723">
        <w:t>,</w:t>
      </w:r>
      <w:r w:rsidR="00E36723">
        <w:rPr>
          <w:rStyle w:val="Lbjegyzet-hivatkozs"/>
        </w:rPr>
        <w:footnoteReference w:id="86"/>
      </w:r>
      <w:r w:rsidR="00E36723">
        <w:t xml:space="preserve"> </w:t>
      </w:r>
      <w:r w:rsidRPr="007E3A70">
        <w:t>reprisals</w:t>
      </w:r>
      <w:r w:rsidR="009B6D53">
        <w:t xml:space="preserve">, </w:t>
      </w:r>
      <w:r w:rsidRPr="007E3A70">
        <w:t>and harassment of association</w:t>
      </w:r>
      <w:r w:rsidR="00446629">
        <w:t>’s</w:t>
      </w:r>
      <w:r w:rsidRPr="007E3A70">
        <w:t xml:space="preserve"> members, including </w:t>
      </w:r>
      <w:r w:rsidR="00446629">
        <w:t>through</w:t>
      </w:r>
      <w:r w:rsidRPr="007E3A70">
        <w:t xml:space="preserve"> administrative proceedings and requirements, </w:t>
      </w:r>
      <w:r w:rsidR="00CB197F" w:rsidRPr="00822FAD">
        <w:t>misuse of</w:t>
      </w:r>
      <w:r w:rsidRPr="00822FAD">
        <w:t xml:space="preserve"> counter-terrorism</w:t>
      </w:r>
      <w:r w:rsidR="00822FAD" w:rsidRPr="00822FAD">
        <w:rPr>
          <w:rStyle w:val="Lbjegyzet-hivatkozs"/>
        </w:rPr>
        <w:footnoteReference w:id="87"/>
      </w:r>
      <w:r w:rsidRPr="00822FAD">
        <w:t xml:space="preserve"> and anti</w:t>
      </w:r>
      <w:r w:rsidR="007E3A70" w:rsidRPr="00822FAD">
        <w:noBreakHyphen/>
      </w:r>
      <w:r w:rsidRPr="00822FAD">
        <w:t>money-laundering</w:t>
      </w:r>
      <w:r w:rsidR="001A0E10" w:rsidRPr="00822FAD">
        <w:t xml:space="preserve"> </w:t>
      </w:r>
      <w:r w:rsidRPr="00822FAD">
        <w:t>measures</w:t>
      </w:r>
      <w:r w:rsidRPr="007E3A70">
        <w:t xml:space="preserve">, imposing restrictive and burdensome funding or tax regulations on associations, criminalizing association activities or membership or criminalizing legal aid associations, and instrumentalizing defamation proceedings and other means of </w:t>
      </w:r>
      <w:r w:rsidR="002A3854">
        <w:t>“</w:t>
      </w:r>
      <w:r w:rsidRPr="007E3A70">
        <w:t>strategic litigation against public participation</w:t>
      </w:r>
      <w:r w:rsidR="002A3854">
        <w:t>”</w:t>
      </w:r>
      <w:r w:rsidR="009B6D53">
        <w:t xml:space="preserve"> (SLAPP lawsuits)</w:t>
      </w:r>
      <w:r w:rsidRPr="007E3A70">
        <w:t>.</w:t>
      </w:r>
      <w:r w:rsidRPr="007E3A70">
        <w:rPr>
          <w:rStyle w:val="Lbjegyzet-hivatkozs"/>
        </w:rPr>
        <w:footnoteReference w:id="88"/>
      </w:r>
      <w:r w:rsidRPr="007E3A70">
        <w:t xml:space="preserve"> Such </w:t>
      </w:r>
      <w:r w:rsidR="00560877">
        <w:t>measures impede the full realisation of the right and may</w:t>
      </w:r>
      <w:r w:rsidR="00547DA7">
        <w:t xml:space="preserve"> have</w:t>
      </w:r>
      <w:r w:rsidRPr="007E3A70">
        <w:t xml:space="preserve"> a chilling effect on </w:t>
      </w:r>
      <w:r w:rsidR="00560877">
        <w:t>its</w:t>
      </w:r>
      <w:r w:rsidRPr="007E3A70">
        <w:t xml:space="preserve"> exercise.</w:t>
      </w:r>
      <w:r w:rsidRPr="007E3A70">
        <w:rPr>
          <w:rStyle w:val="Lbjegyzet-hivatkozs"/>
        </w:rPr>
        <w:footnoteReference w:id="89"/>
      </w:r>
      <w:r w:rsidRPr="007E3A70">
        <w:t xml:space="preserve"> </w:t>
      </w:r>
    </w:p>
    <w:p w14:paraId="1B45BC51" w14:textId="77777777" w:rsidR="00BB3CC9" w:rsidRPr="007E3A70" w:rsidRDefault="007A63BE" w:rsidP="00BB3CC9">
      <w:pPr>
        <w:pStyle w:val="SingleTxtG"/>
      </w:pPr>
      <w:r>
        <w:t xml:space="preserve">31. </w:t>
      </w:r>
      <w:r w:rsidR="00BB3CC9" w:rsidRPr="007E3A70">
        <w:t xml:space="preserve">The most severe forms </w:t>
      </w:r>
      <w:r w:rsidR="009D1CF0">
        <w:t xml:space="preserve">of infringements </w:t>
      </w:r>
      <w:r w:rsidR="00BB3CC9" w:rsidRPr="007E3A70">
        <w:t xml:space="preserve">– </w:t>
      </w:r>
      <w:r w:rsidR="00547DA7">
        <w:t>such as</w:t>
      </w:r>
      <w:r w:rsidR="00BB3CC9" w:rsidRPr="007E3A70">
        <w:t xml:space="preserve"> arbitrary arrest and detention, </w:t>
      </w:r>
      <w:r w:rsidR="00B91D8D">
        <w:t xml:space="preserve">torture and other forms of </w:t>
      </w:r>
      <w:r w:rsidR="00BB3CC9" w:rsidRPr="007E3A70">
        <w:t>ill-treatment</w:t>
      </w:r>
      <w:r w:rsidR="00B91D8D">
        <w:t>s</w:t>
      </w:r>
      <w:r w:rsidR="00BB3CC9" w:rsidRPr="007E3A70">
        <w:t xml:space="preserve">, arbitrary deprivation of life or enforced disappearance of people exercising their </w:t>
      </w:r>
      <w:r w:rsidR="009D1CF0">
        <w:t xml:space="preserve">right to </w:t>
      </w:r>
      <w:r w:rsidR="00BB3CC9" w:rsidRPr="007E3A70">
        <w:t xml:space="preserve">freedom of association – </w:t>
      </w:r>
      <w:r w:rsidR="009E03F2">
        <w:t xml:space="preserve">in addition </w:t>
      </w:r>
      <w:r w:rsidR="00BB3CC9" w:rsidRPr="007E3A70">
        <w:t>amount to a breach of other Covenant rights, such as the right to life, the prohibition of torture</w:t>
      </w:r>
      <w:r>
        <w:t xml:space="preserve">, the right to legal personality, and </w:t>
      </w:r>
      <w:r w:rsidR="00BB3CC9" w:rsidRPr="007E3A70">
        <w:t>the right to liberty and security of person</w:t>
      </w:r>
      <w:r w:rsidR="009D1CF0">
        <w:t>.</w:t>
      </w:r>
      <w:r w:rsidR="00BB3CC9" w:rsidRPr="007E3A70">
        <w:rPr>
          <w:rStyle w:val="Lbjegyzet-hivatkozs"/>
        </w:rPr>
        <w:footnoteReference w:id="90"/>
      </w:r>
      <w:r w:rsidR="00BB3CC9" w:rsidRPr="007E3A70">
        <w:t xml:space="preserve"> </w:t>
      </w:r>
    </w:p>
    <w:p w14:paraId="5D563602" w14:textId="77777777" w:rsidR="00BB3CC9" w:rsidRPr="007E3A70" w:rsidRDefault="00BB3CC9" w:rsidP="00BB3CC9">
      <w:pPr>
        <w:pStyle w:val="SingleTxtG"/>
      </w:pPr>
      <w:r w:rsidRPr="007E3A70">
        <w:t>3</w:t>
      </w:r>
      <w:r w:rsidR="006E2843">
        <w:t>2</w:t>
      </w:r>
      <w:r w:rsidRPr="007E3A70">
        <w:t>.</w:t>
      </w:r>
      <w:r w:rsidR="002A3854">
        <w:tab/>
      </w:r>
      <w:r w:rsidRPr="007E3A70">
        <w:t xml:space="preserve">As indicated above, in line with article 2 of the Covenant, the obligation to respect Covenant rights is not limited to </w:t>
      </w:r>
      <w:r w:rsidR="009E03F2">
        <w:t>a</w:t>
      </w:r>
      <w:r w:rsidR="009E03F2" w:rsidRPr="007E3A70">
        <w:t xml:space="preserve"> </w:t>
      </w:r>
      <w:r w:rsidRPr="007E3A70">
        <w:t>State Party</w:t>
      </w:r>
      <w:r w:rsidR="002A3854">
        <w:t>’</w:t>
      </w:r>
      <w:r w:rsidRPr="007E3A70">
        <w:t xml:space="preserve">s territory. Therefore, </w:t>
      </w:r>
      <w:r w:rsidR="009E03F2">
        <w:t>article 22 prohibits a</w:t>
      </w:r>
      <w:r w:rsidRPr="007E3A70">
        <w:t xml:space="preserve"> </w:t>
      </w:r>
      <w:r w:rsidRPr="007E3A70">
        <w:lastRenderedPageBreak/>
        <w:t>State Party from torturing, disappearing, arbitrarily arresting and detaining, intimidating, harassing, cyber</w:t>
      </w:r>
      <w:r w:rsidR="009E03F2">
        <w:t>-</w:t>
      </w:r>
      <w:r w:rsidRPr="007E3A70">
        <w:t xml:space="preserve">repressing or committing any </w:t>
      </w:r>
      <w:r w:rsidR="009E03F2">
        <w:t>similar actions against</w:t>
      </w:r>
      <w:r w:rsidR="009D1CF0">
        <w:t>, for instance,</w:t>
      </w:r>
      <w:r w:rsidR="009E03F2" w:rsidRPr="007E3A70">
        <w:t xml:space="preserve"> </w:t>
      </w:r>
      <w:r w:rsidRPr="007E3A70">
        <w:t xml:space="preserve">journalists, human rights defenders, environmental defenders, </w:t>
      </w:r>
      <w:r w:rsidR="006D7BEE">
        <w:t xml:space="preserve">lawyers and legal aid organizations, </w:t>
      </w:r>
      <w:r w:rsidRPr="007E3A70">
        <w:t>media workers and trade union members living abroad.</w:t>
      </w:r>
      <w:r w:rsidRPr="007E3A70">
        <w:rPr>
          <w:rStyle w:val="Lbjegyzet-hivatkozs"/>
        </w:rPr>
        <w:footnoteReference w:id="91"/>
      </w:r>
    </w:p>
    <w:p w14:paraId="4F62C89C" w14:textId="77777777" w:rsidR="00BB3CC9" w:rsidRPr="007E3A70" w:rsidRDefault="00BB3CC9" w:rsidP="00BB3CC9">
      <w:pPr>
        <w:pStyle w:val="SingleTxtG"/>
      </w:pPr>
      <w:r w:rsidRPr="007E3A70">
        <w:t>3</w:t>
      </w:r>
      <w:r w:rsidR="00257008">
        <w:t>3</w:t>
      </w:r>
      <w:r w:rsidRPr="007E3A70">
        <w:t>.</w:t>
      </w:r>
      <w:r w:rsidR="002A3854">
        <w:tab/>
      </w:r>
      <w:r w:rsidRPr="007E3A70">
        <w:t xml:space="preserve">The positive obligations under article 22 </w:t>
      </w:r>
      <w:r w:rsidR="009E03F2">
        <w:t>require the</w:t>
      </w:r>
      <w:r w:rsidRPr="007E3A70">
        <w:t xml:space="preserve"> States Parties</w:t>
      </w:r>
      <w:r w:rsidR="00D851FD">
        <w:t xml:space="preserve"> </w:t>
      </w:r>
      <w:r w:rsidR="009E03F2">
        <w:t>to</w:t>
      </w:r>
      <w:r w:rsidRPr="007E3A70">
        <w:t xml:space="preserve"> create an enabling environment for the enjoyment and the exercise of </w:t>
      </w:r>
      <w:r w:rsidR="002512DE">
        <w:t xml:space="preserve">the right to </w:t>
      </w:r>
      <w:r w:rsidRPr="007E3A70">
        <w:t>freedom of association covering the whole life cycle of an association.</w:t>
      </w:r>
      <w:r w:rsidRPr="007E3A70">
        <w:rPr>
          <w:rStyle w:val="Lbjegyzet-hivatkozs"/>
        </w:rPr>
        <w:footnoteReference w:id="92"/>
      </w:r>
      <w:r w:rsidRPr="007E3A70">
        <w:t xml:space="preserve"> </w:t>
      </w:r>
      <w:r w:rsidR="009E03F2">
        <w:t>C</w:t>
      </w:r>
      <w:r w:rsidRPr="007E3A70">
        <w:t xml:space="preserve">reating such an environment requires a </w:t>
      </w:r>
      <w:r w:rsidR="009E03F2">
        <w:t>wide</w:t>
      </w:r>
      <w:r w:rsidR="009E03F2" w:rsidRPr="007E3A70">
        <w:t xml:space="preserve"> </w:t>
      </w:r>
      <w:r w:rsidRPr="007E3A70">
        <w:t xml:space="preserve">range of actions to facilitate the implementation of </w:t>
      </w:r>
      <w:r w:rsidR="002512DE">
        <w:t>the right</w:t>
      </w:r>
      <w:r w:rsidRPr="007E3A70">
        <w:t xml:space="preserve">, </w:t>
      </w:r>
      <w:r w:rsidR="009E03F2">
        <w:t>including relating to</w:t>
      </w:r>
      <w:r w:rsidRPr="007E3A70">
        <w:t xml:space="preserve"> registration, </w:t>
      </w:r>
      <w:r w:rsidR="00C815D8">
        <w:t xml:space="preserve">policies on tax incentives and tax exemption for associations, </w:t>
      </w:r>
      <w:r w:rsidRPr="007E3A70">
        <w:t xml:space="preserve">pursuit of and access to funding, access to and preservation of </w:t>
      </w:r>
      <w:r w:rsidR="009E03F2">
        <w:t xml:space="preserve">records and </w:t>
      </w:r>
      <w:r w:rsidRPr="007E3A70">
        <w:t xml:space="preserve">archives, and the </w:t>
      </w:r>
      <w:r w:rsidR="009E03F2">
        <w:t>manner</w:t>
      </w:r>
      <w:r w:rsidR="009E03F2" w:rsidRPr="007E3A70">
        <w:t xml:space="preserve"> </w:t>
      </w:r>
      <w:r w:rsidRPr="007E3A70">
        <w:t xml:space="preserve">in which </w:t>
      </w:r>
      <w:r w:rsidR="009E03F2">
        <w:t>an</w:t>
      </w:r>
      <w:r w:rsidR="009E03F2" w:rsidRPr="007E3A70">
        <w:t xml:space="preserve"> </w:t>
      </w:r>
      <w:r w:rsidRPr="007E3A70">
        <w:t xml:space="preserve">association carries out its activities, including in relation to the exercise of other rights, such as </w:t>
      </w:r>
      <w:r w:rsidR="00CA1D54">
        <w:t xml:space="preserve">the right to enjoy in community their own culture, to profess and practice their own religion, or to use their own language; </w:t>
      </w:r>
      <w:r w:rsidRPr="007E3A70">
        <w:t>freedom of movement</w:t>
      </w:r>
      <w:r w:rsidR="00CA1D54">
        <w:t>;</w:t>
      </w:r>
      <w:r w:rsidRPr="007E3A70">
        <w:t xml:space="preserve"> freedom of expression</w:t>
      </w:r>
      <w:r w:rsidR="00CA1D54">
        <w:t>; or the right to</w:t>
      </w:r>
      <w:r w:rsidRPr="007E3A70">
        <w:t xml:space="preserve"> privacy and </w:t>
      </w:r>
      <w:r w:rsidR="00CA1D54">
        <w:t xml:space="preserve">to freedom of </w:t>
      </w:r>
      <w:r w:rsidRPr="007E3A70">
        <w:t>peaceful assembly.</w:t>
      </w:r>
    </w:p>
    <w:p w14:paraId="1BB6F95E" w14:textId="77777777" w:rsidR="00BB3CC9" w:rsidRPr="007E3A70" w:rsidRDefault="00BB3CC9" w:rsidP="00BB3CC9">
      <w:pPr>
        <w:pStyle w:val="SingleTxtG"/>
      </w:pPr>
      <w:r w:rsidRPr="007E3A70">
        <w:t>3</w:t>
      </w:r>
      <w:r w:rsidR="00257008">
        <w:t>4</w:t>
      </w:r>
      <w:r w:rsidRPr="007E3A70">
        <w:t>.</w:t>
      </w:r>
      <w:r w:rsidR="002A3854">
        <w:tab/>
      </w:r>
      <w:r w:rsidR="00F86DCF">
        <w:t>Viewing</w:t>
      </w:r>
      <w:r w:rsidR="00F86DCF" w:rsidRPr="007E3A70">
        <w:t xml:space="preserve"> </w:t>
      </w:r>
      <w:r w:rsidRPr="007E3A70">
        <w:t>articles 2 and 22 of the Covenant</w:t>
      </w:r>
      <w:r w:rsidR="00F86DCF">
        <w:t xml:space="preserve"> together</w:t>
      </w:r>
      <w:r w:rsidRPr="007E3A70">
        <w:t xml:space="preserve">, the enabling environment must be assessed comprehensively and </w:t>
      </w:r>
      <w:r w:rsidRPr="007E3A70">
        <w:rPr>
          <w:i/>
          <w:iCs/>
        </w:rPr>
        <w:t>in globo</w:t>
      </w:r>
      <w:r w:rsidRPr="007E3A70">
        <w:t xml:space="preserve">. Cumulative and indirect measures can breach </w:t>
      </w:r>
      <w:r w:rsidR="002512DE">
        <w:t xml:space="preserve">the right to </w:t>
      </w:r>
      <w:r w:rsidRPr="007E3A70">
        <w:t>freedom of association even where a single action or omission by State authorities taken in isolation does not appear decisive.</w:t>
      </w:r>
      <w:r w:rsidRPr="007E3A70">
        <w:rPr>
          <w:rStyle w:val="Lbjegyzet-hivatkozs"/>
        </w:rPr>
        <w:footnoteReference w:id="93"/>
      </w:r>
    </w:p>
    <w:p w14:paraId="558945D1" w14:textId="77777777" w:rsidR="00BB3CC9" w:rsidRPr="007E3A70" w:rsidRDefault="00BB3CC9" w:rsidP="00BB3CC9">
      <w:pPr>
        <w:pStyle w:val="SingleTxtG"/>
      </w:pPr>
      <w:r w:rsidRPr="007E3A70">
        <w:t>3</w:t>
      </w:r>
      <w:r w:rsidR="00257008">
        <w:t>5</w:t>
      </w:r>
      <w:r w:rsidRPr="007E3A70">
        <w:t>.</w:t>
      </w:r>
      <w:r w:rsidR="002A3854">
        <w:tab/>
      </w:r>
      <w:r w:rsidR="00D851FD">
        <w:t>U</w:t>
      </w:r>
      <w:r w:rsidRPr="007E3A70">
        <w:t xml:space="preserve">nder the positive </w:t>
      </w:r>
      <w:r w:rsidR="008641C0">
        <w:t>obligations</w:t>
      </w:r>
      <w:r w:rsidR="00F86DCF">
        <w:t xml:space="preserve"> of article 22</w:t>
      </w:r>
      <w:r w:rsidRPr="007E3A70">
        <w:t xml:space="preserve">, States Parties are required to ensure the existence of a functioning environment for associations. They are </w:t>
      </w:r>
      <w:r w:rsidR="00D851FD">
        <w:t>also</w:t>
      </w:r>
      <w:r w:rsidR="001024AA" w:rsidRPr="007E3A70">
        <w:t xml:space="preserve"> </w:t>
      </w:r>
      <w:r w:rsidRPr="007E3A70">
        <w:t>obliged to address hostile actions, discourse</w:t>
      </w:r>
      <w:r w:rsidR="001024AA">
        <w:t>s</w:t>
      </w:r>
      <w:r w:rsidRPr="007E3A70">
        <w:t xml:space="preserve"> and narrative</w:t>
      </w:r>
      <w:r w:rsidR="001024AA">
        <w:t>s</w:t>
      </w:r>
      <w:r w:rsidR="00694352">
        <w:t>, including online,</w:t>
      </w:r>
      <w:r w:rsidRPr="007E3A70">
        <w:t xml:space="preserve"> vis-à-vis associations</w:t>
      </w:r>
      <w:r w:rsidR="00A055F1">
        <w:t xml:space="preserve"> and their members</w:t>
      </w:r>
      <w:r w:rsidRPr="007E3A70">
        <w:t>, whether they emanate from public figures or private persons</w:t>
      </w:r>
      <w:r w:rsidR="004A333F">
        <w:t xml:space="preserve"> or actors</w:t>
      </w:r>
      <w:r w:rsidRPr="007E3A70">
        <w:t xml:space="preserve">. This is especially so where associations </w:t>
      </w:r>
      <w:r w:rsidR="001024AA">
        <w:t>focus</w:t>
      </w:r>
      <w:r w:rsidR="001024AA" w:rsidRPr="007E3A70">
        <w:t xml:space="preserve"> </w:t>
      </w:r>
      <w:r w:rsidRPr="007E3A70">
        <w:t>on issues considered by the majority of the population or the Government to be controversial or sensitive,</w:t>
      </w:r>
      <w:r w:rsidRPr="007E3A70">
        <w:rPr>
          <w:rStyle w:val="Lbjegyzet-hivatkozs"/>
        </w:rPr>
        <w:footnoteReference w:id="94"/>
      </w:r>
      <w:r w:rsidRPr="007E3A70">
        <w:t xml:space="preserve"> such as gender</w:t>
      </w:r>
      <w:r w:rsidR="00694352">
        <w:t xml:space="preserve"> </w:t>
      </w:r>
      <w:r w:rsidR="00D851FD">
        <w:t>issues</w:t>
      </w:r>
      <w:r w:rsidRPr="007E3A70">
        <w:t>, migrants</w:t>
      </w:r>
      <w:r w:rsidR="00694352">
        <w:t>’ rights</w:t>
      </w:r>
      <w:r w:rsidRPr="007E3A70">
        <w:t xml:space="preserve">, corruption, business projects in the context of extractive industries, opponents to economic development projects or megaprojects or other </w:t>
      </w:r>
      <w:r w:rsidR="001024AA">
        <w:t xml:space="preserve">opposition </w:t>
      </w:r>
      <w:r w:rsidRPr="007E3A70">
        <w:t>political issues.</w:t>
      </w:r>
      <w:r w:rsidRPr="007E3A70">
        <w:rPr>
          <w:rStyle w:val="Lbjegyzet-hivatkozs"/>
        </w:rPr>
        <w:footnoteReference w:id="95"/>
      </w:r>
    </w:p>
    <w:p w14:paraId="0E484563" w14:textId="77777777" w:rsidR="00BB3CC9" w:rsidRPr="007E3A70" w:rsidRDefault="00BB3CC9" w:rsidP="00BB3CC9">
      <w:pPr>
        <w:pStyle w:val="SingleTxtG"/>
      </w:pPr>
      <w:r w:rsidRPr="007E3A70">
        <w:t>3</w:t>
      </w:r>
      <w:r w:rsidR="00257008">
        <w:t>6</w:t>
      </w:r>
      <w:r w:rsidRPr="007E3A70">
        <w:t>.</w:t>
      </w:r>
      <w:r w:rsidR="002A3854">
        <w:tab/>
      </w:r>
      <w:r w:rsidRPr="007E3A70">
        <w:t xml:space="preserve">In addition, </w:t>
      </w:r>
      <w:r w:rsidR="008641C0">
        <w:t>w</w:t>
      </w:r>
      <w:r w:rsidRPr="007E3A70">
        <w:t xml:space="preserve">hile States Parties have a negative obligation </w:t>
      </w:r>
      <w:r w:rsidR="00F301B1">
        <w:t>to prevent their officials or agents from harassment of</w:t>
      </w:r>
      <w:r w:rsidRPr="007E3A70">
        <w:t xml:space="preserve"> individuals extraterritorially, they also have a positive obligation to protect </w:t>
      </w:r>
      <w:r w:rsidR="00F301B1">
        <w:t>individuals</w:t>
      </w:r>
      <w:r w:rsidR="00F301B1" w:rsidRPr="007E3A70">
        <w:t xml:space="preserve"> </w:t>
      </w:r>
      <w:r w:rsidR="00F301B1">
        <w:t xml:space="preserve">subject to </w:t>
      </w:r>
      <w:r w:rsidRPr="007E3A70">
        <w:t>their jurisdiction against such a risk coming from third States, whether the harassment, attacks, kidnapping, enforced disappearance or any other acts of violence are carried out offline or through transnational digital surveillance.</w:t>
      </w:r>
      <w:r w:rsidRPr="007E3A70">
        <w:rPr>
          <w:rStyle w:val="Lbjegyzet-hivatkozs"/>
        </w:rPr>
        <w:footnoteReference w:id="96"/>
      </w:r>
      <w:r w:rsidRPr="007E3A70">
        <w:t xml:space="preserve"> </w:t>
      </w:r>
    </w:p>
    <w:p w14:paraId="059A8E02" w14:textId="77777777" w:rsidR="00BB3CC9" w:rsidRPr="007E3A70" w:rsidRDefault="00BB3CC9" w:rsidP="00BB3CC9">
      <w:pPr>
        <w:pStyle w:val="SingleTxtG"/>
      </w:pPr>
      <w:r w:rsidRPr="007E3A70">
        <w:t>3</w:t>
      </w:r>
      <w:r w:rsidR="00257008">
        <w:t>7</w:t>
      </w:r>
      <w:r w:rsidRPr="007E3A70">
        <w:t>.</w:t>
      </w:r>
      <w:r w:rsidR="002A3854">
        <w:tab/>
      </w:r>
      <w:r w:rsidR="007A3DA4">
        <w:t>T</w:t>
      </w:r>
      <w:r w:rsidRPr="007E3A70">
        <w:t>he growing online dimension of association activities</w:t>
      </w:r>
      <w:r w:rsidR="007A3DA4">
        <w:t xml:space="preserve"> may give rise to challenges for </w:t>
      </w:r>
      <w:r w:rsidRPr="007E3A70">
        <w:t xml:space="preserve">States Parties </w:t>
      </w:r>
      <w:r w:rsidR="007A3DA4">
        <w:t>in</w:t>
      </w:r>
      <w:r w:rsidR="007A3DA4" w:rsidRPr="007E3A70">
        <w:t xml:space="preserve"> </w:t>
      </w:r>
      <w:r w:rsidRPr="007E3A70">
        <w:t>meet</w:t>
      </w:r>
      <w:r w:rsidR="007A3DA4">
        <w:t>ing</w:t>
      </w:r>
      <w:r w:rsidRPr="007E3A70">
        <w:t xml:space="preserve"> their positive and negative obligations under articles 2 and 22 of the Covenant. Private entities such as service providers, </w:t>
      </w:r>
      <w:r w:rsidR="007A3DA4">
        <w:t xml:space="preserve">content </w:t>
      </w:r>
      <w:r w:rsidRPr="007E3A70">
        <w:t xml:space="preserve">moderation bodies, digital technology companies and social media </w:t>
      </w:r>
      <w:r w:rsidR="007A3DA4">
        <w:t>companies</w:t>
      </w:r>
      <w:r w:rsidR="007A3DA4" w:rsidRPr="007E3A70">
        <w:t xml:space="preserve"> </w:t>
      </w:r>
      <w:r w:rsidRPr="007E3A70">
        <w:t xml:space="preserve">are key actors in </w:t>
      </w:r>
      <w:r w:rsidR="007A3DA4">
        <w:t xml:space="preserve">online </w:t>
      </w:r>
      <w:r w:rsidRPr="007E3A70">
        <w:t>communication sectors. In this regard, States Parties are obliged not only to adopt measures to require business enterprises to perform human rights due diligence</w:t>
      </w:r>
      <w:r w:rsidR="007A3DA4">
        <w:t xml:space="preserve"> assessments</w:t>
      </w:r>
      <w:r w:rsidRPr="007E3A70">
        <w:t>, but also to investigate human rights abuses committed by those enterprises both on their territory and abroad.</w:t>
      </w:r>
      <w:r w:rsidRPr="007E3A70">
        <w:rPr>
          <w:rStyle w:val="Lbjegyzet-hivatkozs"/>
        </w:rPr>
        <w:footnoteReference w:id="97"/>
      </w:r>
      <w:r w:rsidRPr="007E3A70">
        <w:t xml:space="preserve"> </w:t>
      </w:r>
    </w:p>
    <w:p w14:paraId="15468832" w14:textId="77777777" w:rsidR="00BB3CC9" w:rsidRPr="007E3A70" w:rsidRDefault="00BB3CC9" w:rsidP="00BB3CC9">
      <w:pPr>
        <w:pStyle w:val="SingleTxtG"/>
      </w:pPr>
      <w:r w:rsidRPr="007E3A70">
        <w:t>3</w:t>
      </w:r>
      <w:r w:rsidR="00257008">
        <w:t>8</w:t>
      </w:r>
      <w:r w:rsidRPr="007E3A70">
        <w:t>.</w:t>
      </w:r>
      <w:r w:rsidR="002A3854">
        <w:tab/>
      </w:r>
      <w:r w:rsidRPr="007E3A70">
        <w:t>States Parties</w:t>
      </w:r>
      <w:r w:rsidR="002A3854">
        <w:t>’</w:t>
      </w:r>
      <w:r w:rsidRPr="007E3A70">
        <w:t xml:space="preserve"> positive obligation to create an enabling environment must be read in conjunction with the provisions on non-discrimination (art. </w:t>
      </w:r>
      <w:r w:rsidR="007A3DA4">
        <w:t xml:space="preserve">2 and </w:t>
      </w:r>
      <w:r w:rsidRPr="007E3A70">
        <w:t xml:space="preserve">3) and the right to equality before the law (art. 26). Specific measures might be required </w:t>
      </w:r>
      <w:r w:rsidR="000151F4">
        <w:t>to address</w:t>
      </w:r>
      <w:r w:rsidRPr="007E3A70">
        <w:t xml:space="preserve"> the</w:t>
      </w:r>
      <w:r w:rsidRPr="007E3A70">
        <w:rPr>
          <w:i/>
          <w:iCs/>
        </w:rPr>
        <w:t xml:space="preserve"> </w:t>
      </w:r>
      <w:r w:rsidRPr="000151F4">
        <w:rPr>
          <w:i/>
          <w:iCs/>
        </w:rPr>
        <w:t>de facto</w:t>
      </w:r>
      <w:r w:rsidRPr="007E3A70">
        <w:rPr>
          <w:i/>
          <w:iCs/>
        </w:rPr>
        <w:t xml:space="preserve"> </w:t>
      </w:r>
      <w:r w:rsidRPr="007E3A70">
        <w:t xml:space="preserve">situation of </w:t>
      </w:r>
      <w:r w:rsidR="00332B9D">
        <w:t xml:space="preserve">minorities, </w:t>
      </w:r>
      <w:r w:rsidRPr="007E3A70">
        <w:t>marginalized</w:t>
      </w:r>
      <w:r w:rsidR="008D33C9">
        <w:t>, disenfranchised,</w:t>
      </w:r>
      <w:r w:rsidRPr="007E3A70">
        <w:t xml:space="preserve"> </w:t>
      </w:r>
      <w:r w:rsidR="007A3DA4">
        <w:t xml:space="preserve">or disadvantaged </w:t>
      </w:r>
      <w:r w:rsidRPr="007E3A70">
        <w:t xml:space="preserve">rights holders and the </w:t>
      </w:r>
      <w:r w:rsidRPr="007E3A70">
        <w:lastRenderedPageBreak/>
        <w:t>structural barriers that they face to enjoying and operationalizing their rights.</w:t>
      </w:r>
      <w:r w:rsidRPr="007E3A70">
        <w:rPr>
          <w:rStyle w:val="Lbjegyzet-hivatkozs"/>
        </w:rPr>
        <w:footnoteReference w:id="98"/>
      </w:r>
      <w:r w:rsidRPr="007E3A70">
        <w:t xml:space="preserve"> It </w:t>
      </w:r>
      <w:r w:rsidR="007A3DA4" w:rsidRPr="007E3A70">
        <w:t>m</w:t>
      </w:r>
      <w:r w:rsidR="007A3DA4">
        <w:t>ay</w:t>
      </w:r>
      <w:r w:rsidR="007A3DA4" w:rsidRPr="007E3A70">
        <w:t xml:space="preserve"> </w:t>
      </w:r>
      <w:r w:rsidRPr="007E3A70">
        <w:t xml:space="preserve">also be necessary to adapt measures to the context of </w:t>
      </w:r>
      <w:r w:rsidR="008D33C9">
        <w:t xml:space="preserve">the associations’ </w:t>
      </w:r>
      <w:r w:rsidRPr="007E3A70">
        <w:t xml:space="preserve">activities, such as </w:t>
      </w:r>
      <w:r w:rsidR="007A3DA4">
        <w:t>organizations</w:t>
      </w:r>
      <w:r w:rsidR="007A3DA4" w:rsidRPr="007E3A70">
        <w:t xml:space="preserve"> </w:t>
      </w:r>
      <w:r w:rsidRPr="007E3A70">
        <w:t>working in prisons and other detention facilities and organizations providing life-saving assistance in risky contexts</w:t>
      </w:r>
      <w:r w:rsidR="007A3DA4">
        <w:t>,</w:t>
      </w:r>
      <w:r w:rsidRPr="007E3A70">
        <w:t xml:space="preserve"> such as armed conflicts, occupied territories or maritime search and rescue missions</w:t>
      </w:r>
      <w:r w:rsidR="00C54F87">
        <w:t xml:space="preserve"> (see sections VI and VII below).</w:t>
      </w:r>
    </w:p>
    <w:p w14:paraId="4DE392BF" w14:textId="77777777" w:rsidR="0040431D" w:rsidRDefault="00257008" w:rsidP="00211693">
      <w:pPr>
        <w:pStyle w:val="SingleTxtG"/>
      </w:pPr>
      <w:r>
        <w:t>39</w:t>
      </w:r>
      <w:r w:rsidR="00BB3CC9" w:rsidRPr="007E3A70">
        <w:t>.</w:t>
      </w:r>
      <w:r w:rsidR="002A3854">
        <w:tab/>
      </w:r>
      <w:r w:rsidR="00BB3CC9" w:rsidRPr="007E3A70">
        <w:t>States Parties</w:t>
      </w:r>
      <w:r w:rsidR="002A3854">
        <w:t>’</w:t>
      </w:r>
      <w:r w:rsidR="00BB3CC9" w:rsidRPr="007E3A70">
        <w:t xml:space="preserve"> negative and positive obligations must also be met in conjunction with the requirements in articles 2 (3) and 14 to provide access to an effective remedy and to uphold the right to equality before the tribunals.</w:t>
      </w:r>
      <w:r w:rsidR="00BB3CC9" w:rsidRPr="007E3A70">
        <w:rPr>
          <w:rStyle w:val="Lbjegyzet-hivatkozs"/>
        </w:rPr>
        <w:footnoteReference w:id="99"/>
      </w:r>
      <w:r w:rsidR="00BB3CC9" w:rsidRPr="007E3A70">
        <w:t xml:space="preserve"> The preservation of democratic civic space is directly connected to the rights to equality before the courts and tribunals and to a fair trial, which serve as a procedural means to safeguard the rule of law.</w:t>
      </w:r>
      <w:r w:rsidR="00BB3CC9" w:rsidRPr="007E3A70">
        <w:rPr>
          <w:rStyle w:val="Lbjegyzet-hivatkozs"/>
        </w:rPr>
        <w:footnoteReference w:id="100"/>
      </w:r>
      <w:r w:rsidR="00BB3CC9" w:rsidRPr="007E3A70">
        <w:t xml:space="preserve"> In addition, article 2 (3) requires that States Parties make reparation to individuals whose Covenant rights have been violated.</w:t>
      </w:r>
      <w:r w:rsidR="00BB3CC9" w:rsidRPr="007E3A70">
        <w:rPr>
          <w:rStyle w:val="Lbjegyzet-hivatkozs"/>
        </w:rPr>
        <w:footnoteReference w:id="101"/>
      </w:r>
      <w:r w:rsidR="00BB3CC9" w:rsidRPr="007E3A70">
        <w:t xml:space="preserve"> Therefore, the need to fight impunity and provide access to justice in case of a violation</w:t>
      </w:r>
      <w:r w:rsidR="00BB3CC9" w:rsidRPr="007E3A70" w:rsidDel="0077356C">
        <w:t xml:space="preserve"> </w:t>
      </w:r>
      <w:r w:rsidR="00BB3CC9" w:rsidRPr="007E3A70">
        <w:t xml:space="preserve">of article 22 committed by public or private </w:t>
      </w:r>
      <w:r w:rsidR="000151F4">
        <w:t>actors</w:t>
      </w:r>
      <w:r w:rsidR="00BB3CC9" w:rsidRPr="007E3A70">
        <w:t xml:space="preserve"> is a critical aspect of the enabling environment that is indispensable to the full realization of </w:t>
      </w:r>
      <w:r w:rsidR="00741046">
        <w:t xml:space="preserve">the right to </w:t>
      </w:r>
      <w:r w:rsidR="00BB3CC9" w:rsidRPr="007E3A70">
        <w:t>freedom of association and to the avoidance of a chilling effect.</w:t>
      </w:r>
      <w:r w:rsidR="00BB3CC9" w:rsidRPr="007E3A70">
        <w:rPr>
          <w:rStyle w:val="Lbjegyzet-hivatkozs"/>
        </w:rPr>
        <w:footnoteReference w:id="102"/>
      </w:r>
      <w:r w:rsidR="00BB3CC9" w:rsidRPr="007E3A70">
        <w:t xml:space="preserve"> </w:t>
      </w:r>
    </w:p>
    <w:p w14:paraId="2E818626" w14:textId="77777777" w:rsidR="00BB3CC9" w:rsidRPr="007E3A70" w:rsidRDefault="0040431D" w:rsidP="00211693">
      <w:pPr>
        <w:pStyle w:val="SingleTxtG"/>
      </w:pPr>
      <w:r>
        <w:t xml:space="preserve">40. </w:t>
      </w:r>
      <w:r w:rsidR="00BB3CC9" w:rsidRPr="007E3A70">
        <w:t>The remedies must be effective in theory and in practice and they must not impose undue restrictions on the individuals concerned.</w:t>
      </w:r>
      <w:r w:rsidR="00BB3CC9" w:rsidRPr="007E3A70">
        <w:rPr>
          <w:rStyle w:val="Lbjegyzet-hivatkozs"/>
        </w:rPr>
        <w:footnoteReference w:id="103"/>
      </w:r>
      <w:r w:rsidR="00BB3CC9" w:rsidRPr="007E3A70">
        <w:t xml:space="preserve"> </w:t>
      </w:r>
      <w:r w:rsidR="000151F4">
        <w:t>T</w:t>
      </w:r>
      <w:r w:rsidR="00BB3CC9" w:rsidRPr="007E3A70">
        <w:t xml:space="preserve">he measures of reparation must be tailored to the situation of the rights holder. For instance, in the case of the dissolution of an association, including a political party, in violation of article 22, an effective remedy might be </w:t>
      </w:r>
      <w:r>
        <w:t>access to domestic proceedings to review the denial of registration</w:t>
      </w:r>
      <w:r w:rsidR="00267680">
        <w:t>,</w:t>
      </w:r>
      <w:r>
        <w:rPr>
          <w:rStyle w:val="Lbjegyzet-hivatkozs"/>
        </w:rPr>
        <w:footnoteReference w:id="104"/>
      </w:r>
      <w:r>
        <w:t xml:space="preserve"> </w:t>
      </w:r>
      <w:r w:rsidR="00267680">
        <w:t xml:space="preserve">the </w:t>
      </w:r>
      <w:r w:rsidR="00BB3CC9" w:rsidRPr="007E3A70">
        <w:t>reregistration of the association,</w:t>
      </w:r>
      <w:r w:rsidRPr="0040431D">
        <w:rPr>
          <w:rStyle w:val="Lbjegyzet-hivatkozs"/>
        </w:rPr>
        <w:t xml:space="preserve"> </w:t>
      </w:r>
      <w:r w:rsidRPr="007E3A70">
        <w:rPr>
          <w:rStyle w:val="Lbjegyzet-hivatkozs"/>
        </w:rPr>
        <w:footnoteReference w:id="105"/>
      </w:r>
      <w:r w:rsidR="00BB3CC9" w:rsidRPr="007E3A70">
        <w:t xml:space="preserve"> in addition to other measures such as compensation</w:t>
      </w:r>
      <w:r w:rsidR="009F5A81">
        <w:t>, reimbursement of court fees and legal expenses</w:t>
      </w:r>
      <w:r w:rsidR="006A0B99">
        <w:t>. When the violation of article 22 is rooted in domestic legislation, the amendment of the legislative framework might be an adequate</w:t>
      </w:r>
      <w:r w:rsidR="00BB3CC9" w:rsidRPr="007E3A70">
        <w:t xml:space="preserve"> guarantee of non</w:t>
      </w:r>
      <w:r w:rsidR="00211693" w:rsidRPr="007E3A70">
        <w:noBreakHyphen/>
      </w:r>
      <w:r w:rsidR="00BB3CC9" w:rsidRPr="007E3A70">
        <w:t>repetition.</w:t>
      </w:r>
      <w:r w:rsidR="006A0B99">
        <w:rPr>
          <w:rStyle w:val="Lbjegyzet-hivatkozs"/>
        </w:rPr>
        <w:footnoteReference w:id="106"/>
      </w:r>
    </w:p>
    <w:p w14:paraId="3A0434B3" w14:textId="77777777" w:rsidR="00BB3CC9" w:rsidRPr="007E3A70" w:rsidRDefault="00BB3CC9" w:rsidP="00430EBD">
      <w:pPr>
        <w:pStyle w:val="HChG"/>
        <w:jc w:val="both"/>
      </w:pPr>
      <w:r w:rsidRPr="007E3A70">
        <w:tab/>
        <w:t>V.</w:t>
      </w:r>
      <w:r w:rsidR="002A3854">
        <w:tab/>
      </w:r>
      <w:r w:rsidRPr="007E3A70">
        <w:t>Restrictions on the right of freedom of association</w:t>
      </w:r>
      <w:r w:rsidR="007E3A70">
        <w:t xml:space="preserve"> </w:t>
      </w:r>
      <w:r w:rsidRPr="007E3A70">
        <w:t>(art.</w:t>
      </w:r>
      <w:r w:rsidR="007E3A70">
        <w:t> </w:t>
      </w:r>
      <w:r w:rsidRPr="007E3A70">
        <w:t>22</w:t>
      </w:r>
      <w:r w:rsidR="007E3A70">
        <w:t> </w:t>
      </w:r>
      <w:r w:rsidRPr="007E3A70">
        <w:t>(2))</w:t>
      </w:r>
    </w:p>
    <w:p w14:paraId="4E668926" w14:textId="77777777" w:rsidR="00160564" w:rsidRDefault="00BB3CC9" w:rsidP="00DD1F59">
      <w:pPr>
        <w:pStyle w:val="SingleTxtG"/>
      </w:pPr>
      <w:r w:rsidRPr="007E3A70">
        <w:t>4</w:t>
      </w:r>
      <w:r w:rsidR="005D1A17">
        <w:t>1</w:t>
      </w:r>
      <w:r w:rsidRPr="007E3A70">
        <w:t>.</w:t>
      </w:r>
      <w:r w:rsidR="002A3854">
        <w:tab/>
      </w:r>
      <w:r w:rsidRPr="007E3A70">
        <w:t>The right to freedom of association</w:t>
      </w:r>
      <w:r w:rsidR="00A9715A">
        <w:t xml:space="preserve"> </w:t>
      </w:r>
      <w:r w:rsidRPr="007E3A70">
        <w:t xml:space="preserve">is not absolute. Pursuant to article 22 (2), in order to be </w:t>
      </w:r>
      <w:r w:rsidR="006B224E">
        <w:t>consistent with the Covenant</w:t>
      </w:r>
      <w:r w:rsidRPr="007E3A70">
        <w:t xml:space="preserve">, any restriction on the right to freedom of association must meet all three of the following conditions: (a) it must be provided by law; (b) it may be imposed only for one of the purposes set out in paragraph 2 (2); and (c) it must be </w:t>
      </w:r>
      <w:r w:rsidR="002A3854">
        <w:t>“</w:t>
      </w:r>
      <w:r w:rsidRPr="007E3A70">
        <w:t>necessary in a democratic society</w:t>
      </w:r>
      <w:r w:rsidR="002A3854">
        <w:t>”</w:t>
      </w:r>
      <w:r w:rsidRPr="007E3A70">
        <w:t xml:space="preserve"> for achieving one of those purposes.</w:t>
      </w:r>
      <w:r w:rsidRPr="007E3A70">
        <w:rPr>
          <w:rStyle w:val="Lbjegyzet-hivatkozs"/>
        </w:rPr>
        <w:footnoteReference w:id="107"/>
      </w:r>
      <w:r w:rsidRPr="007E3A70">
        <w:t xml:space="preserve"> As in the case of restrictions on freedom of expression</w:t>
      </w:r>
      <w:r w:rsidRPr="007E3A70">
        <w:rPr>
          <w:rStyle w:val="Lbjegyzet-hivatkozs"/>
        </w:rPr>
        <w:footnoteReference w:id="108"/>
      </w:r>
      <w:r w:rsidRPr="007E3A70">
        <w:t xml:space="preserve"> and on freedom of peaceful assembly,</w:t>
      </w:r>
      <w:r w:rsidRPr="007E3A70">
        <w:rPr>
          <w:rStyle w:val="Lbjegyzet-hivatkozs"/>
        </w:rPr>
        <w:footnoteReference w:id="109"/>
      </w:r>
      <w:r w:rsidRPr="007E3A70">
        <w:t xml:space="preserve"> when a State Party imposes restrictions on </w:t>
      </w:r>
      <w:r w:rsidR="0025613E">
        <w:t xml:space="preserve">the right to </w:t>
      </w:r>
      <w:r w:rsidRPr="007E3A70">
        <w:t xml:space="preserve">freedom of association, they may not jeopardize the right itself. As has also been stressed for other rights protected by the Covenant, the relation between right and restriction and between </w:t>
      </w:r>
      <w:r w:rsidR="006B224E">
        <w:t>rule</w:t>
      </w:r>
      <w:r w:rsidR="006B224E" w:rsidRPr="007E3A70">
        <w:t xml:space="preserve"> </w:t>
      </w:r>
      <w:r w:rsidRPr="007E3A70">
        <w:t>and exception must not be reversed.</w:t>
      </w:r>
      <w:r w:rsidRPr="007E3A70">
        <w:rPr>
          <w:rStyle w:val="Lbjegyzet-hivatkozs"/>
        </w:rPr>
        <w:footnoteReference w:id="110"/>
      </w:r>
      <w:r w:rsidRPr="007E3A70">
        <w:t xml:space="preserve"> </w:t>
      </w:r>
    </w:p>
    <w:p w14:paraId="4EA853A4" w14:textId="77777777" w:rsidR="00BB3CC9" w:rsidRPr="007E3A70" w:rsidRDefault="00160564" w:rsidP="00DD1F59">
      <w:pPr>
        <w:pStyle w:val="SingleTxtG"/>
      </w:pPr>
      <w:r>
        <w:t xml:space="preserve">42. </w:t>
      </w:r>
      <w:r w:rsidR="00BB3CC9" w:rsidRPr="007E3A70">
        <w:t xml:space="preserve">Applied to </w:t>
      </w:r>
      <w:r w:rsidR="00DD1F59">
        <w:t xml:space="preserve">the right to </w:t>
      </w:r>
      <w:r w:rsidR="00BB3CC9" w:rsidRPr="007E3A70">
        <w:t xml:space="preserve">freedom of association, this long-standing strict interpretation of restrictions </w:t>
      </w:r>
      <w:r w:rsidR="006B224E">
        <w:t xml:space="preserve">implies </w:t>
      </w:r>
      <w:r w:rsidR="00BB3CC9" w:rsidRPr="007E3A70">
        <w:t xml:space="preserve">a general presumption in favour of the lawfulness of the creation of associations, their objectives and their activities that must guide the interpretation and </w:t>
      </w:r>
      <w:r w:rsidR="00BB3CC9" w:rsidRPr="007E3A70">
        <w:lastRenderedPageBreak/>
        <w:t>implementation of article 22</w:t>
      </w:r>
      <w:r w:rsidR="00430EBD">
        <w:t>,</w:t>
      </w:r>
      <w:r w:rsidR="00430EBD" w:rsidRPr="007E3A70">
        <w:rPr>
          <w:rStyle w:val="Lbjegyzet-hivatkozs"/>
        </w:rPr>
        <w:footnoteReference w:id="111"/>
      </w:r>
      <w:r w:rsidR="008F0C63">
        <w:t xml:space="preserve"> as well as the requirement that any restrictions be accompanied by adequate procedural safeguards, including prior review where appropriate and effective access to independent and impartial judicial oversight.</w:t>
      </w:r>
      <w:r w:rsidR="006E6419">
        <w:rPr>
          <w:rStyle w:val="Lbjegyzet-hivatkozs"/>
        </w:rPr>
        <w:footnoteReference w:id="112"/>
      </w:r>
    </w:p>
    <w:p w14:paraId="2A9D9671" w14:textId="77777777" w:rsidR="00BB3CC9" w:rsidRPr="007E3A70" w:rsidRDefault="00BB3CC9" w:rsidP="00BB3CC9">
      <w:pPr>
        <w:pStyle w:val="SingleTxtG"/>
      </w:pPr>
      <w:r w:rsidRPr="007E3A70">
        <w:t>4</w:t>
      </w:r>
      <w:r w:rsidR="00160564">
        <w:t>3</w:t>
      </w:r>
      <w:r w:rsidRPr="007E3A70">
        <w:t>.</w:t>
      </w:r>
      <w:r w:rsidR="002A3854">
        <w:tab/>
      </w:r>
      <w:r w:rsidRPr="007E3A70">
        <w:t xml:space="preserve">The first condition to be met under article 22 (2) is that a restriction </w:t>
      </w:r>
      <w:r w:rsidR="002A3854">
        <w:t>“</w:t>
      </w:r>
      <w:r w:rsidRPr="007E3A70">
        <w:t>must be provided by law</w:t>
      </w:r>
      <w:r w:rsidR="002A3854">
        <w:t>”</w:t>
      </w:r>
      <w:r w:rsidRPr="007E3A70">
        <w:t xml:space="preserve">. Similarly to the </w:t>
      </w:r>
      <w:r w:rsidR="00C008A1" w:rsidRPr="006E6419">
        <w:t>legal</w:t>
      </w:r>
      <w:r w:rsidR="00C008A1">
        <w:t xml:space="preserve"> </w:t>
      </w:r>
      <w:r w:rsidRPr="007E3A70">
        <w:t>regime applied to the restrictions on freedom of expression</w:t>
      </w:r>
      <w:r w:rsidRPr="007E3A70">
        <w:rPr>
          <w:rStyle w:val="Lbjegyzet-hivatkozs"/>
        </w:rPr>
        <w:footnoteReference w:id="113"/>
      </w:r>
      <w:r w:rsidRPr="007E3A70">
        <w:t xml:space="preserve"> and freedom of peaceful assembly,</w:t>
      </w:r>
      <w:r w:rsidRPr="007E3A70">
        <w:rPr>
          <w:rStyle w:val="Lbjegyzet-hivatkozs"/>
        </w:rPr>
        <w:footnoteReference w:id="114"/>
      </w:r>
      <w:r w:rsidRPr="007E3A70">
        <w:t xml:space="preserve"> the legality condition requires the legal basis</w:t>
      </w:r>
      <w:r w:rsidR="006B224E">
        <w:t xml:space="preserve"> - </w:t>
      </w:r>
      <w:r w:rsidRPr="007E3A70">
        <w:t xml:space="preserve">whether </w:t>
      </w:r>
      <w:r w:rsidR="00B11030">
        <w:t xml:space="preserve">a domestic constitution, </w:t>
      </w:r>
      <w:r w:rsidRPr="007E3A70">
        <w:t>a law enacted by a parliament, a judicial decision</w:t>
      </w:r>
      <w:r w:rsidRPr="007E3A70">
        <w:rPr>
          <w:rStyle w:val="Lbjegyzet-hivatkozs"/>
        </w:rPr>
        <w:footnoteReference w:id="115"/>
      </w:r>
      <w:r w:rsidRPr="007E3A70">
        <w:t xml:space="preserve"> or an administrative act</w:t>
      </w:r>
      <w:r w:rsidR="006B224E">
        <w:t xml:space="preserve"> - </w:t>
      </w:r>
      <w:r w:rsidRPr="007E3A70">
        <w:t>to be clear, precise and accessible to the public.</w:t>
      </w:r>
      <w:r w:rsidRPr="007E3A70">
        <w:rPr>
          <w:rStyle w:val="Lbjegyzet-hivatkozs"/>
        </w:rPr>
        <w:footnoteReference w:id="116"/>
      </w:r>
      <w:r w:rsidRPr="007E3A70">
        <w:t xml:space="preserve"> </w:t>
      </w:r>
      <w:r w:rsidR="00B11030">
        <w:t xml:space="preserve">For example, a domestic constitution cannot subject the right to additional restrictions such as those pertaining to racial and religious harmony </w:t>
      </w:r>
      <w:r w:rsidR="00B11030" w:rsidRPr="00D56754">
        <w:t>and tolerance</w:t>
      </w:r>
      <w:r w:rsidR="00D56754">
        <w:t>.</w:t>
      </w:r>
      <w:r w:rsidR="00B11030" w:rsidRPr="00942C45">
        <w:rPr>
          <w:rStyle w:val="Lbjegyzet-hivatkozs"/>
        </w:rPr>
        <w:t xml:space="preserve"> </w:t>
      </w:r>
      <w:r w:rsidR="00B11030" w:rsidRPr="007E3A70">
        <w:rPr>
          <w:rStyle w:val="Lbjegyzet-hivatkozs"/>
        </w:rPr>
        <w:footnoteReference w:id="117"/>
      </w:r>
      <w:r w:rsidR="00B11030" w:rsidRPr="007E3A70">
        <w:t xml:space="preserve"> </w:t>
      </w:r>
      <w:r w:rsidR="00D56754">
        <w:t>In the same vein</w:t>
      </w:r>
      <w:r w:rsidRPr="007E3A70">
        <w:t>, broad and vague criteria for registering an association</w:t>
      </w:r>
      <w:r w:rsidRPr="007E3A70">
        <w:rPr>
          <w:rStyle w:val="Lbjegyzet-hivatkozs"/>
        </w:rPr>
        <w:footnoteReference w:id="118"/>
      </w:r>
      <w:r w:rsidR="001C502C">
        <w:t>, for refusing its registration due its “political objectives”,</w:t>
      </w:r>
      <w:r w:rsidR="001C502C">
        <w:rPr>
          <w:rStyle w:val="Lbjegyzet-hivatkozs"/>
        </w:rPr>
        <w:footnoteReference w:id="119"/>
      </w:r>
      <w:r w:rsidRPr="007E3A70">
        <w:t xml:space="preserve"> or an open-ended definition</w:t>
      </w:r>
      <w:r w:rsidR="004A333F">
        <w:t>s such as</w:t>
      </w:r>
      <w:r w:rsidRPr="007E3A70">
        <w:t xml:space="preserve"> </w:t>
      </w:r>
      <w:r w:rsidR="002A3854">
        <w:t>“</w:t>
      </w:r>
      <w:r w:rsidRPr="007E3A70">
        <w:t>extremist activity</w:t>
      </w:r>
      <w:r w:rsidR="002A3854">
        <w:t>”</w:t>
      </w:r>
      <w:r w:rsidRPr="007E3A70">
        <w:t xml:space="preserve"> contained in a law providing the basis for the dissolution of a religious organization would not meet the legality condition.</w:t>
      </w:r>
      <w:r w:rsidRPr="007E3A70">
        <w:rPr>
          <w:rStyle w:val="Lbjegyzet-hivatkozs"/>
        </w:rPr>
        <w:footnoteReference w:id="120"/>
      </w:r>
      <w:r w:rsidRPr="007E3A70">
        <w:t xml:space="preserve"> Neither would legislation allowing the dissolution of an association by an administrative decision for </w:t>
      </w:r>
      <w:r w:rsidR="002A3854">
        <w:t>“</w:t>
      </w:r>
      <w:r w:rsidRPr="007E3A70">
        <w:t>interference with the domestic affairs of the country or affront to national sovereignty</w:t>
      </w:r>
      <w:r w:rsidR="002A3854">
        <w:t>”</w:t>
      </w:r>
      <w:r w:rsidRPr="007E3A70">
        <w:rPr>
          <w:rStyle w:val="Lbjegyzet-hivatkozs"/>
        </w:rPr>
        <w:footnoteReference w:id="121"/>
      </w:r>
      <w:r w:rsidRPr="007E3A70">
        <w:t xml:space="preserve"> or because it does not carry out </w:t>
      </w:r>
      <w:r w:rsidR="002A3854">
        <w:t>“</w:t>
      </w:r>
      <w:r w:rsidRPr="007E3A70">
        <w:t>normal</w:t>
      </w:r>
      <w:r w:rsidR="002A3854">
        <w:t>”</w:t>
      </w:r>
      <w:r w:rsidRPr="007E3A70">
        <w:t xml:space="preserve"> activities.</w:t>
      </w:r>
      <w:r w:rsidRPr="007E3A70">
        <w:rPr>
          <w:rStyle w:val="Lbjegyzet-hivatkozs"/>
        </w:rPr>
        <w:footnoteReference w:id="122"/>
      </w:r>
      <w:r w:rsidRPr="007E3A70">
        <w:t xml:space="preserve"> Similarly, the practice of designating individuals and </w:t>
      </w:r>
      <w:r w:rsidR="004A333F">
        <w:t>organizations</w:t>
      </w:r>
      <w:r w:rsidR="004A333F" w:rsidRPr="007E3A70">
        <w:t xml:space="preserve"> </w:t>
      </w:r>
      <w:r w:rsidRPr="007E3A70">
        <w:t xml:space="preserve">as </w:t>
      </w:r>
      <w:r w:rsidR="002A3854">
        <w:t>“</w:t>
      </w:r>
      <w:r w:rsidRPr="007E3A70">
        <w:t>terrorist</w:t>
      </w:r>
      <w:r w:rsidR="002A3854">
        <w:t>”</w:t>
      </w:r>
      <w:r w:rsidRPr="007E3A70">
        <w:t xml:space="preserve"> for the purpose of imposing travel bans or financial sanctions, including freezing assets,</w:t>
      </w:r>
      <w:r w:rsidRPr="007E3A70">
        <w:rPr>
          <w:rStyle w:val="Lbjegyzet-hivatkozs"/>
        </w:rPr>
        <w:footnoteReference w:id="123"/>
      </w:r>
      <w:r w:rsidRPr="007E3A70">
        <w:t xml:space="preserve"> must follow strict legality requirements, especially with regard to the clarity, preciseness and accessibility of the criteria,</w:t>
      </w:r>
      <w:r w:rsidRPr="007E3A70">
        <w:rPr>
          <w:rStyle w:val="Lbjegyzet-hivatkozs"/>
        </w:rPr>
        <w:footnoteReference w:id="124"/>
      </w:r>
      <w:r w:rsidRPr="007E3A70">
        <w:t xml:space="preserve"> and must be accompanied by judicial guarantees</w:t>
      </w:r>
      <w:r w:rsidR="006B224E">
        <w:t xml:space="preserve"> that comply with </w:t>
      </w:r>
      <w:r w:rsidRPr="007E3A70">
        <w:t>articles 2 (3) and 14 of the Covenant.</w:t>
      </w:r>
      <w:r w:rsidRPr="007E3A70">
        <w:rPr>
          <w:rStyle w:val="Lbjegyzet-hivatkozs"/>
        </w:rPr>
        <w:footnoteReference w:id="125"/>
      </w:r>
    </w:p>
    <w:p w14:paraId="7AA13B0C" w14:textId="77777777" w:rsidR="00BB3CC9" w:rsidRPr="007E3A70" w:rsidRDefault="00BB3CC9" w:rsidP="00BB3CC9">
      <w:pPr>
        <w:pStyle w:val="SingleTxtG"/>
      </w:pPr>
      <w:r w:rsidRPr="007E3A70">
        <w:t>4</w:t>
      </w:r>
      <w:r w:rsidR="00F15AE3">
        <w:t>4</w:t>
      </w:r>
      <w:r w:rsidRPr="007E3A70">
        <w:t>.</w:t>
      </w:r>
      <w:r w:rsidR="002A3854">
        <w:tab/>
      </w:r>
      <w:r w:rsidRPr="007E3A70">
        <w:t xml:space="preserve">In this regard, the use of domestic legislation to criminalize an association, its members, human rights defenders or journalists for their activities must not only respect article </w:t>
      </w:r>
      <w:r w:rsidR="002A1C55" w:rsidRPr="007E3A70">
        <w:t>22 but</w:t>
      </w:r>
      <w:r w:rsidRPr="007E3A70">
        <w:t xml:space="preserve"> also meet the strict criminal legality principle as enshrined in article 15 of the Covenant. The criminal legality principle</w:t>
      </w:r>
      <w:r w:rsidRPr="007E3A70" w:rsidDel="00B008F5">
        <w:t xml:space="preserve"> </w:t>
      </w:r>
      <w:r w:rsidRPr="007E3A70">
        <w:t xml:space="preserve">is non-derogable and therefore no circumstances such as </w:t>
      </w:r>
      <w:r w:rsidR="002A1C55" w:rsidRPr="007E3A70">
        <w:t>counterterrorism</w:t>
      </w:r>
      <w:r w:rsidRPr="007E3A70">
        <w:t xml:space="preserve"> or anti-money-laundering measures can justify its infringement.</w:t>
      </w:r>
      <w:r w:rsidRPr="007E3A70">
        <w:rPr>
          <w:rStyle w:val="Lbjegyzet-hivatkozs"/>
        </w:rPr>
        <w:footnoteReference w:id="126"/>
      </w:r>
      <w:r w:rsidRPr="007E3A70">
        <w:t xml:space="preserve"> </w:t>
      </w:r>
      <w:r w:rsidRPr="007E3A70">
        <w:lastRenderedPageBreak/>
        <w:t xml:space="preserve">The same applies to vaguely worded legislation adopted to combat </w:t>
      </w:r>
      <w:r w:rsidR="002A3854">
        <w:t>“</w:t>
      </w:r>
      <w:r w:rsidRPr="007E3A70">
        <w:t>extremism</w:t>
      </w:r>
      <w:r w:rsidR="002A3854">
        <w:t>”</w:t>
      </w:r>
      <w:r w:rsidRPr="007E3A70">
        <w:t>,</w:t>
      </w:r>
      <w:r w:rsidRPr="007E3A70">
        <w:rPr>
          <w:rStyle w:val="Lbjegyzet-hivatkozs"/>
        </w:rPr>
        <w:footnoteReference w:id="127"/>
      </w:r>
      <w:r w:rsidRPr="007E3A70">
        <w:t xml:space="preserve"> </w:t>
      </w:r>
      <w:r w:rsidR="002A3854">
        <w:t>“</w:t>
      </w:r>
      <w:r w:rsidRPr="007E3A70">
        <w:t>extremist activity</w:t>
      </w:r>
      <w:r w:rsidR="002A3854">
        <w:t>”</w:t>
      </w:r>
      <w:r w:rsidRPr="007E3A70">
        <w:t>,</w:t>
      </w:r>
      <w:r w:rsidRPr="007E3A70">
        <w:rPr>
          <w:rStyle w:val="Lbjegyzet-hivatkozs"/>
        </w:rPr>
        <w:footnoteReference w:id="128"/>
      </w:r>
      <w:r w:rsidRPr="007E3A70">
        <w:t xml:space="preserve"> </w:t>
      </w:r>
      <w:r w:rsidR="001B4C5E">
        <w:t>funding coming from abroad</w:t>
      </w:r>
      <w:r w:rsidRPr="007E3A70">
        <w:rPr>
          <w:rStyle w:val="Lbjegyzet-hivatkozs"/>
        </w:rPr>
        <w:footnoteReference w:id="129"/>
      </w:r>
      <w:r w:rsidRPr="007E3A70">
        <w:t xml:space="preserve"> or </w:t>
      </w:r>
      <w:r w:rsidR="002A3854">
        <w:t>“</w:t>
      </w:r>
      <w:r w:rsidRPr="007E3A70">
        <w:t>undesirable</w:t>
      </w:r>
      <w:r w:rsidR="002A3854">
        <w:t>”</w:t>
      </w:r>
      <w:r w:rsidRPr="007E3A70">
        <w:t xml:space="preserve"> organizations.</w:t>
      </w:r>
      <w:r w:rsidRPr="007E3A70">
        <w:rPr>
          <w:rStyle w:val="Lbjegyzet-hivatkozs"/>
        </w:rPr>
        <w:footnoteReference w:id="130"/>
      </w:r>
    </w:p>
    <w:p w14:paraId="16633EF0" w14:textId="77777777" w:rsidR="00BB3CC9" w:rsidRPr="007E3A70" w:rsidRDefault="00BB3CC9" w:rsidP="00BB3CC9">
      <w:pPr>
        <w:pStyle w:val="SingleTxtG"/>
      </w:pPr>
      <w:r w:rsidRPr="007E3A70">
        <w:t>4</w:t>
      </w:r>
      <w:r w:rsidR="00F15AE3">
        <w:t>5</w:t>
      </w:r>
      <w:r w:rsidRPr="007E3A70">
        <w:t>.</w:t>
      </w:r>
      <w:r w:rsidR="002A3854">
        <w:tab/>
      </w:r>
      <w:r w:rsidRPr="007E3A70">
        <w:t xml:space="preserve">The second condition to be met under article 22 (2) is that the restriction may be imposed only for one of the purposes set out in that paragraph, namely </w:t>
      </w:r>
      <w:r w:rsidR="002A3854">
        <w:t>“</w:t>
      </w:r>
      <w:r w:rsidRPr="007E3A70">
        <w:rPr>
          <w:spacing w:val="4"/>
        </w:rPr>
        <w:t>national security or public safety, public order (</w:t>
      </w:r>
      <w:r w:rsidRPr="007E3A70">
        <w:rPr>
          <w:i/>
          <w:iCs/>
          <w:spacing w:val="4"/>
        </w:rPr>
        <w:t>ordre public</w:t>
      </w:r>
      <w:r w:rsidRPr="007E3A70">
        <w:rPr>
          <w:spacing w:val="4"/>
        </w:rPr>
        <w:t>), the protection of public health or morals or the protection of the rights and freedoms of others</w:t>
      </w:r>
      <w:r w:rsidR="002A3854">
        <w:rPr>
          <w:spacing w:val="4"/>
        </w:rPr>
        <w:t>”</w:t>
      </w:r>
      <w:r w:rsidRPr="007E3A70">
        <w:rPr>
          <w:spacing w:val="4"/>
        </w:rPr>
        <w:t>.</w:t>
      </w:r>
      <w:r w:rsidRPr="007E3A70">
        <w:t xml:space="preserve"> This condition of legitimacy of the restrictions is strictly interpreted</w:t>
      </w:r>
      <w:r w:rsidR="00C361B8">
        <w:t xml:space="preserve"> by the Committee</w:t>
      </w:r>
      <w:r w:rsidRPr="007E3A70">
        <w:t>, and States Parties cannot invoke grounds that are not expressly mentioned in article 22 (2).</w:t>
      </w:r>
      <w:r w:rsidRPr="007E3A70">
        <w:rPr>
          <w:rStyle w:val="Lbjegyzet-hivatkozs"/>
        </w:rPr>
        <w:footnoteReference w:id="131"/>
      </w:r>
      <w:r w:rsidRPr="007E3A70">
        <w:t xml:space="preserve"> In </w:t>
      </w:r>
      <w:r w:rsidR="00BF6C58">
        <w:t>case of</w:t>
      </w:r>
      <w:r w:rsidRPr="007E3A70">
        <w:t xml:space="preserve"> extreme measures, such as the dissolution of a political party, only very serious circumstances </w:t>
      </w:r>
      <w:r w:rsidR="00BF6C58">
        <w:t xml:space="preserve">necessary </w:t>
      </w:r>
      <w:r w:rsidRPr="007E3A70">
        <w:t xml:space="preserve">to ensure public safety </w:t>
      </w:r>
      <w:r w:rsidR="00BF6C58">
        <w:t>or the</w:t>
      </w:r>
      <w:r w:rsidRPr="007E3A70">
        <w:t xml:space="preserve"> maintenance of the constitutional order can be seen as legitimate.</w:t>
      </w:r>
      <w:r w:rsidRPr="007E3A70">
        <w:rPr>
          <w:rStyle w:val="Lbjegyzet-hivatkozs"/>
        </w:rPr>
        <w:footnoteReference w:id="132"/>
      </w:r>
    </w:p>
    <w:p w14:paraId="78722F29" w14:textId="77777777" w:rsidR="00BB3CC9" w:rsidRPr="007E3A70" w:rsidRDefault="00BB3CC9" w:rsidP="00BB3CC9">
      <w:pPr>
        <w:pStyle w:val="SingleTxtG"/>
        <w:rPr>
          <w:color w:val="0D0D0D" w:themeColor="text1" w:themeTint="F2"/>
        </w:rPr>
      </w:pPr>
      <w:r w:rsidRPr="007E3A70">
        <w:t>4</w:t>
      </w:r>
      <w:r w:rsidR="00F15AE3">
        <w:t>6</w:t>
      </w:r>
      <w:r w:rsidRPr="007E3A70">
        <w:t>.</w:t>
      </w:r>
      <w:r w:rsidR="002A3854">
        <w:tab/>
      </w:r>
      <w:r w:rsidRPr="007E3A70">
        <w:t>As affirmed in the Siracusa Principles</w:t>
      </w:r>
      <w:r w:rsidRPr="007E3A70">
        <w:rPr>
          <w:i/>
          <w:iCs/>
        </w:rPr>
        <w:t xml:space="preserve"> </w:t>
      </w:r>
      <w:r w:rsidRPr="007E3A70">
        <w:t>on the Limitation and Derogation Provisions in the International Covenant on Civil and Political Rights</w:t>
      </w:r>
      <w:r w:rsidRPr="007E3A70">
        <w:rPr>
          <w:i/>
          <w:iCs/>
        </w:rPr>
        <w:t xml:space="preserve"> </w:t>
      </w:r>
      <w:r w:rsidRPr="007E3A70">
        <w:t xml:space="preserve">and applied to the restriction regime of other rights enshrined in the Covenant, </w:t>
      </w:r>
      <w:r w:rsidR="002A3854">
        <w:t>“</w:t>
      </w:r>
      <w:r w:rsidRPr="007E3A70">
        <w:t xml:space="preserve">national security may be invoked to justify measures limiting certain rights </w:t>
      </w:r>
      <w:r w:rsidRPr="007E3A70">
        <w:rPr>
          <w:color w:val="0D0D0D" w:themeColor="text1" w:themeTint="F2"/>
        </w:rPr>
        <w:t>only when they are taken to protect the existence of the nation, its territorial integrity or political independence against force or threat of force</w:t>
      </w:r>
      <w:r w:rsidR="002A3854">
        <w:rPr>
          <w:color w:val="0D0D0D" w:themeColor="text1" w:themeTint="F2"/>
        </w:rPr>
        <w:t>”</w:t>
      </w:r>
      <w:r w:rsidRPr="007E3A70">
        <w:rPr>
          <w:color w:val="0D0D0D" w:themeColor="text1" w:themeTint="F2"/>
        </w:rPr>
        <w:t>.</w:t>
      </w:r>
      <w:r w:rsidRPr="007E3A70">
        <w:rPr>
          <w:rStyle w:val="Lbjegyzet-hivatkozs"/>
        </w:rPr>
        <w:footnoteReference w:id="133"/>
      </w:r>
      <w:r w:rsidRPr="007E3A70">
        <w:rPr>
          <w:color w:val="0D0D0D" w:themeColor="text1" w:themeTint="F2"/>
        </w:rPr>
        <w:t xml:space="preserve"> Similarly, </w:t>
      </w:r>
      <w:r w:rsidR="002A3854">
        <w:rPr>
          <w:color w:val="0D0D0D" w:themeColor="text1" w:themeTint="F2"/>
        </w:rPr>
        <w:t>“</w:t>
      </w:r>
      <w:r w:rsidRPr="007E3A70">
        <w:rPr>
          <w:color w:val="0D0D0D" w:themeColor="text1" w:themeTint="F2"/>
        </w:rPr>
        <w:t>public safety means protection against danger to the safety of persons, to their life or physical integrity or serious damage to their property</w:t>
      </w:r>
      <w:r w:rsidR="002A3854">
        <w:rPr>
          <w:color w:val="0D0D0D" w:themeColor="text1" w:themeTint="F2"/>
        </w:rPr>
        <w:t>”</w:t>
      </w:r>
      <w:r w:rsidRPr="007E3A70">
        <w:rPr>
          <w:color w:val="0D0D0D" w:themeColor="text1" w:themeTint="F2"/>
        </w:rPr>
        <w:t>.</w:t>
      </w:r>
      <w:r w:rsidRPr="007E3A70">
        <w:rPr>
          <w:rStyle w:val="Lbjegyzet-hivatkozs"/>
        </w:rPr>
        <w:footnoteReference w:id="134"/>
      </w:r>
      <w:r w:rsidRPr="007E3A70">
        <w:rPr>
          <w:color w:val="0D0D0D" w:themeColor="text1" w:themeTint="F2"/>
        </w:rPr>
        <w:t xml:space="preserve"> The public order (</w:t>
      </w:r>
      <w:r w:rsidRPr="007E3A70">
        <w:rPr>
          <w:i/>
          <w:iCs/>
          <w:color w:val="0D0D0D" w:themeColor="text1" w:themeTint="F2"/>
        </w:rPr>
        <w:t>ordre public</w:t>
      </w:r>
      <w:r w:rsidRPr="007E3A70">
        <w:rPr>
          <w:color w:val="0D0D0D" w:themeColor="text1" w:themeTint="F2"/>
        </w:rPr>
        <w:t xml:space="preserve">) element may be defined as the sum of rules which ensure the functioning of society or the set of fundamental principles on which society is founded. Respect for human rights is </w:t>
      </w:r>
      <w:r w:rsidR="00AE54B3">
        <w:rPr>
          <w:color w:val="0D0D0D" w:themeColor="text1" w:themeTint="F2"/>
        </w:rPr>
        <w:t xml:space="preserve">itself </w:t>
      </w:r>
      <w:r w:rsidRPr="007E3A70">
        <w:rPr>
          <w:color w:val="0D0D0D" w:themeColor="text1" w:themeTint="F2"/>
        </w:rPr>
        <w:t>part of public order (</w:t>
      </w:r>
      <w:r w:rsidRPr="007E3A70">
        <w:rPr>
          <w:i/>
          <w:iCs/>
          <w:color w:val="0D0D0D" w:themeColor="text1" w:themeTint="F2"/>
        </w:rPr>
        <w:t>ordre public</w:t>
      </w:r>
      <w:r w:rsidRPr="007E3A70">
        <w:rPr>
          <w:color w:val="0D0D0D" w:themeColor="text1" w:themeTint="F2"/>
        </w:rPr>
        <w:t>).</w:t>
      </w:r>
      <w:r w:rsidRPr="007E3A70">
        <w:rPr>
          <w:rStyle w:val="Lbjegyzet-hivatkozs"/>
        </w:rPr>
        <w:footnoteReference w:id="135"/>
      </w:r>
      <w:r w:rsidRPr="007E3A70">
        <w:rPr>
          <w:color w:val="0D0D0D" w:themeColor="text1" w:themeTint="F2"/>
        </w:rPr>
        <w:t xml:space="preserve"> Therefore, </w:t>
      </w:r>
      <w:r w:rsidRPr="007E3A70">
        <w:t xml:space="preserve">the existence of any reasonable and objective justification for limiting freedom of association is not sufficient, and the State Party must further demonstrate that the prohibition of the association and the criminal prosecution of individuals for membership in such organizations are in fact necessary to avert a </w:t>
      </w:r>
      <w:r w:rsidR="00AE54B3">
        <w:t>genuine</w:t>
      </w:r>
      <w:r w:rsidRPr="007E3A70">
        <w:t>, and not only hypothetical, danger to the national security or democratic order and that less intrusive measures would be insufficient to achieve this purpose.</w:t>
      </w:r>
      <w:r w:rsidRPr="007E3A70">
        <w:rPr>
          <w:rStyle w:val="Lbjegyzet-hivatkozs"/>
        </w:rPr>
        <w:footnoteReference w:id="136"/>
      </w:r>
    </w:p>
    <w:p w14:paraId="4F883E04" w14:textId="77777777" w:rsidR="00BB3CC9" w:rsidRPr="007E3A70" w:rsidRDefault="00BB3CC9" w:rsidP="00BB3CC9">
      <w:pPr>
        <w:pStyle w:val="SingleTxtG"/>
      </w:pPr>
      <w:r w:rsidRPr="007E3A70">
        <w:t>4</w:t>
      </w:r>
      <w:r w:rsidR="00F15AE3">
        <w:t>7</w:t>
      </w:r>
      <w:r w:rsidRPr="007E3A70">
        <w:t>.</w:t>
      </w:r>
      <w:r w:rsidR="002A3854">
        <w:tab/>
      </w:r>
      <w:r w:rsidRPr="007E3A70">
        <w:t xml:space="preserve">The protection of </w:t>
      </w:r>
      <w:r w:rsidR="002A3854">
        <w:t>“</w:t>
      </w:r>
      <w:r w:rsidRPr="007E3A70">
        <w:t>public health or morals or the protection of the rights and freedoms of others</w:t>
      </w:r>
      <w:r w:rsidR="002A3854">
        <w:t>”</w:t>
      </w:r>
      <w:r w:rsidRPr="007E3A70">
        <w:t xml:space="preserve"> may also be grounds for restricting freedom of association. Under the Siracusa Principles,</w:t>
      </w:r>
      <w:r w:rsidRPr="007E3A70">
        <w:rPr>
          <w:i/>
          <w:iCs/>
        </w:rPr>
        <w:t xml:space="preserve"> </w:t>
      </w:r>
      <w:r w:rsidR="002A3854">
        <w:t>“</w:t>
      </w:r>
      <w:r w:rsidRPr="007E3A70">
        <w:t>public health may be invoked as a ground for limiting certain rights in order to allow a State to take measures dealing with a serious threat to the health of the population or individual members of the population. These measures must be specifically aimed at preventing disease or injury or providing care for the sick and injured.</w:t>
      </w:r>
      <w:r w:rsidR="002A3854">
        <w:t>”</w:t>
      </w:r>
      <w:r w:rsidRPr="007E3A70">
        <w:rPr>
          <w:rStyle w:val="Lbjegyzet-hivatkozs"/>
        </w:rPr>
        <w:footnoteReference w:id="137"/>
      </w:r>
      <w:r w:rsidRPr="007E3A70">
        <w:t xml:space="preserve"> </w:t>
      </w:r>
    </w:p>
    <w:p w14:paraId="38BFFEB0" w14:textId="77777777" w:rsidR="00BB3CC9" w:rsidRPr="007E3A70" w:rsidRDefault="00BB3CC9" w:rsidP="00BB3CC9">
      <w:pPr>
        <w:pStyle w:val="SingleTxtG"/>
      </w:pPr>
      <w:r w:rsidRPr="007E3A70">
        <w:t>4</w:t>
      </w:r>
      <w:r w:rsidR="00F15AE3">
        <w:t>8</w:t>
      </w:r>
      <w:r w:rsidRPr="007E3A70">
        <w:t>.</w:t>
      </w:r>
      <w:r w:rsidR="002A3854">
        <w:tab/>
      </w:r>
      <w:r w:rsidRPr="007E3A70">
        <w:t xml:space="preserve">Regarding </w:t>
      </w:r>
      <w:r w:rsidR="002A3854">
        <w:t>“</w:t>
      </w:r>
      <w:r w:rsidRPr="007E3A70">
        <w:t>public morals</w:t>
      </w:r>
      <w:r w:rsidR="002A3854">
        <w:t>”</w:t>
      </w:r>
      <w:r w:rsidRPr="007E3A70">
        <w:t xml:space="preserve">, it has been stressed that </w:t>
      </w:r>
      <w:r w:rsidR="002A3854">
        <w:t>“</w:t>
      </w:r>
      <w:r w:rsidRPr="007E3A70">
        <w:t xml:space="preserve">since public morality varies over time and from one culture to another, a State which invokes public morality as a ground for restricting human rights, while enjoying a certain </w:t>
      </w:r>
      <w:r w:rsidR="00AE54B3">
        <w:t>degree</w:t>
      </w:r>
      <w:r w:rsidR="00AE54B3" w:rsidRPr="007E3A70">
        <w:t xml:space="preserve"> </w:t>
      </w:r>
      <w:r w:rsidRPr="007E3A70">
        <w:t>of discretion, shall demonstrate that the limitation in question is essential to the maintenance of respect for fundamental values of the community</w:t>
      </w:r>
      <w:r w:rsidR="002A3854">
        <w:t>”</w:t>
      </w:r>
      <w:r w:rsidRPr="007E3A70">
        <w:t>.</w:t>
      </w:r>
      <w:r w:rsidRPr="007E3A70">
        <w:rPr>
          <w:rStyle w:val="Lbjegyzet-hivatkozs"/>
        </w:rPr>
        <w:footnoteReference w:id="138"/>
      </w:r>
      <w:r w:rsidRPr="007E3A70">
        <w:t xml:space="preserve"> Public morals, as invoked as grounds for a restriction, are not equivalent to social sensibilities. Any such limitations must be understood in the light of the </w:t>
      </w:r>
      <w:r w:rsidR="006229F4">
        <w:t>rights to</w:t>
      </w:r>
      <w:r w:rsidRPr="007E3A70">
        <w:t xml:space="preserve"> non-discrimination</w:t>
      </w:r>
      <w:r w:rsidR="006229F4">
        <w:t xml:space="preserve"> and equality before the law</w:t>
      </w:r>
      <w:r w:rsidRPr="007E3A70">
        <w:t xml:space="preserve">. In this regard, the banning of associations or </w:t>
      </w:r>
      <w:r w:rsidRPr="007E3A70">
        <w:lastRenderedPageBreak/>
        <w:t xml:space="preserve">the criminalization of their activities for obscenity, for disseminating </w:t>
      </w:r>
      <w:r w:rsidR="002A3854">
        <w:t>“</w:t>
      </w:r>
      <w:r w:rsidRPr="007E3A70">
        <w:t>propaganda</w:t>
      </w:r>
      <w:r w:rsidR="002A3854">
        <w:t>”</w:t>
      </w:r>
      <w:r w:rsidRPr="007E3A70">
        <w:t xml:space="preserve"> on non-traditional sexual relations among minors or </w:t>
      </w:r>
      <w:r w:rsidR="0061261D">
        <w:t>“</w:t>
      </w:r>
      <w:r w:rsidRPr="007E3A70">
        <w:t>non-traditional</w:t>
      </w:r>
      <w:r w:rsidR="0061261D">
        <w:t>”</w:t>
      </w:r>
      <w:r w:rsidRPr="007E3A70">
        <w:t xml:space="preserve"> sexual orientations or for denying family </w:t>
      </w:r>
      <w:r w:rsidR="006B78ED">
        <w:t xml:space="preserve">or community </w:t>
      </w:r>
      <w:r w:rsidRPr="007E3A70">
        <w:t xml:space="preserve">values </w:t>
      </w:r>
      <w:r w:rsidR="00AE54B3">
        <w:t>are</w:t>
      </w:r>
      <w:r w:rsidRPr="007E3A70">
        <w:t xml:space="preserve"> seen as discriminatory restrictions of </w:t>
      </w:r>
      <w:r w:rsidR="0009481B">
        <w:t xml:space="preserve">the right to </w:t>
      </w:r>
      <w:r w:rsidRPr="007E3A70">
        <w:t>freedom of association.</w:t>
      </w:r>
      <w:r w:rsidRPr="007E3A70">
        <w:rPr>
          <w:rStyle w:val="Lbjegyzet-hivatkozs"/>
        </w:rPr>
        <w:footnoteReference w:id="139"/>
      </w:r>
    </w:p>
    <w:p w14:paraId="389A7A9B" w14:textId="77777777" w:rsidR="00BB3CC9" w:rsidRPr="007E3A70" w:rsidRDefault="00BB3CC9" w:rsidP="00BB3CC9">
      <w:pPr>
        <w:pStyle w:val="SingleTxtG"/>
      </w:pPr>
      <w:r w:rsidRPr="007E3A70">
        <w:t>4</w:t>
      </w:r>
      <w:r w:rsidR="00F15AE3">
        <w:t>9</w:t>
      </w:r>
      <w:r w:rsidRPr="007E3A70">
        <w:t>.</w:t>
      </w:r>
      <w:r w:rsidR="002A3854">
        <w:tab/>
      </w:r>
      <w:r w:rsidRPr="007E3A70">
        <w:t xml:space="preserve">The list of legitimate grounds for restriction set out in article 22 (2) is exhaustive. Motives such as those invoked for justifying </w:t>
      </w:r>
      <w:r w:rsidR="002A3854">
        <w:t>“</w:t>
      </w:r>
      <w:r w:rsidRPr="007E3A70">
        <w:t>foreign agent</w:t>
      </w:r>
      <w:r w:rsidR="002A3854">
        <w:t>”</w:t>
      </w:r>
      <w:r w:rsidRPr="007E3A70">
        <w:t xml:space="preserve"> or similar laws, such as </w:t>
      </w:r>
      <w:r w:rsidR="0009481B">
        <w:t>“</w:t>
      </w:r>
      <w:r w:rsidRPr="007E3A70">
        <w:t>public transparency</w:t>
      </w:r>
      <w:r w:rsidR="0009481B">
        <w:t>”</w:t>
      </w:r>
      <w:r w:rsidRPr="007E3A70">
        <w:t xml:space="preserve"> or </w:t>
      </w:r>
      <w:r w:rsidR="0009481B">
        <w:t>“</w:t>
      </w:r>
      <w:r w:rsidRPr="007E3A70">
        <w:t>social transparency</w:t>
      </w:r>
      <w:r w:rsidR="0009481B">
        <w:t>”</w:t>
      </w:r>
      <w:r w:rsidRPr="007E3A70">
        <w:t xml:space="preserve">, </w:t>
      </w:r>
      <w:r w:rsidR="0009481B">
        <w:t>mis</w:t>
      </w:r>
      <w:r w:rsidRPr="007E3A70">
        <w:t>used for targeting associations that receive funds from abroad are not covered by the legitimate goals listed in article 22 (2).</w:t>
      </w:r>
      <w:r w:rsidRPr="007E3A70">
        <w:rPr>
          <w:rStyle w:val="Lbjegyzet-hivatkozs"/>
        </w:rPr>
        <w:footnoteReference w:id="140"/>
      </w:r>
    </w:p>
    <w:p w14:paraId="195E6FE4" w14:textId="77777777" w:rsidR="00BB3CC9" w:rsidRPr="007E3A70" w:rsidRDefault="00F15AE3" w:rsidP="00DE5085">
      <w:pPr>
        <w:pStyle w:val="SingleTxtG"/>
      </w:pPr>
      <w:r>
        <w:t>50</w:t>
      </w:r>
      <w:r w:rsidR="00BB3CC9" w:rsidRPr="007E3A70">
        <w:t>.</w:t>
      </w:r>
      <w:r w:rsidR="002A3854">
        <w:tab/>
      </w:r>
      <w:r w:rsidR="00BB3CC9" w:rsidRPr="007E3A70">
        <w:t>To meet the requirement of article 22 (2), a restriction must also be necessary in a democratic society to achieve one of these purposes.</w:t>
      </w:r>
      <w:r w:rsidR="008064E0">
        <w:rPr>
          <w:rStyle w:val="Lbjegyzet-hivatkozs"/>
        </w:rPr>
        <w:footnoteReference w:id="141"/>
      </w:r>
      <w:r w:rsidR="00BB3CC9" w:rsidRPr="007E3A70">
        <w:t xml:space="preserve"> The necessity and proportionality requirements must be read in conjunction with article 5 (1), which provides the following: </w:t>
      </w:r>
      <w:r w:rsidR="002A3854">
        <w:t>“</w:t>
      </w:r>
      <w:r w:rsidR="00BB3CC9" w:rsidRPr="007E3A70">
        <w:t>Nothing in the present Covenant may be interpreted as implying for any State, group or person any right to engage in any activity or perform any act aimed at the destruction of any of the rights and freedoms recognized herein or at their limitation to a greater extent than is provided for in the present Covenant.</w:t>
      </w:r>
      <w:r w:rsidR="002A3854">
        <w:t>”</w:t>
      </w:r>
      <w:r w:rsidR="00BB3CC9" w:rsidRPr="007E3A70">
        <w:rPr>
          <w:rStyle w:val="Lbjegyzet-hivatkozs"/>
        </w:rPr>
        <w:footnoteReference w:id="142"/>
      </w:r>
      <w:r w:rsidR="00BB3CC9" w:rsidRPr="007E3A70">
        <w:t xml:space="preserve"> Accordingly, the Covenant prohibits ulterior motives </w:t>
      </w:r>
      <w:r w:rsidR="00E40240">
        <w:t>th</w:t>
      </w:r>
      <w:r w:rsidR="00FD0A43">
        <w:t>at</w:t>
      </w:r>
      <w:r w:rsidR="00E40240">
        <w:t xml:space="preserve"> underpin </w:t>
      </w:r>
      <w:r w:rsidR="00BB3CC9" w:rsidRPr="007E3A70">
        <w:t>restrictions on freedom of association.</w:t>
      </w:r>
    </w:p>
    <w:p w14:paraId="56F740AA" w14:textId="77777777" w:rsidR="00BB3CC9" w:rsidRPr="007E3A70" w:rsidRDefault="006229F4" w:rsidP="00E40240">
      <w:pPr>
        <w:pStyle w:val="SingleTxtG"/>
      </w:pPr>
      <w:r>
        <w:t>5</w:t>
      </w:r>
      <w:r w:rsidR="00F15AE3">
        <w:t>1</w:t>
      </w:r>
      <w:r w:rsidR="00BB3CC9" w:rsidRPr="007E3A70">
        <w:t>.</w:t>
      </w:r>
      <w:r w:rsidR="002A3854">
        <w:tab/>
      </w:r>
      <w:r w:rsidR="00BB3CC9" w:rsidRPr="007E3A70">
        <w:t>Article 5 (1) of the Covenant prohibits the abuse of rights protected by the Covenant.</w:t>
      </w:r>
      <w:r w:rsidR="00BB3CC9" w:rsidRPr="007E3A70">
        <w:rPr>
          <w:rStyle w:val="Lbjegyzet-hivatkozs"/>
        </w:rPr>
        <w:footnoteReference w:id="143"/>
      </w:r>
      <w:r w:rsidR="00BB3CC9" w:rsidRPr="007E3A70">
        <w:t xml:space="preserve"> Therefore, individuals and groups cannot </w:t>
      </w:r>
      <w:r w:rsidR="00E40240">
        <w:t>claim the protection of</w:t>
      </w:r>
      <w:r w:rsidR="00BB3CC9" w:rsidRPr="007E3A70">
        <w:t xml:space="preserve"> article 22 if they pursue violent and anti-democratic activities or promote </w:t>
      </w:r>
      <w:r w:rsidR="002D70E5">
        <w:t>war propaganda</w:t>
      </w:r>
      <w:r w:rsidR="00861D89">
        <w:t xml:space="preserve"> (article 20(1))</w:t>
      </w:r>
      <w:r w:rsidR="002D70E5">
        <w:t xml:space="preserve">, advocacy of national, racial or religious hatred that would constitute incitement to discrimination, hostility or violence </w:t>
      </w:r>
      <w:r w:rsidR="00861D89">
        <w:t>(article 20(2))</w:t>
      </w:r>
      <w:r w:rsidR="002D70E5">
        <w:t>.</w:t>
      </w:r>
      <w:r w:rsidR="002D70E5">
        <w:rPr>
          <w:rStyle w:val="Lbjegyzet-hivatkozs"/>
        </w:rPr>
        <w:footnoteReference w:id="144"/>
      </w:r>
      <w:r w:rsidR="002D70E5">
        <w:t xml:space="preserve"> In this regard, </w:t>
      </w:r>
      <w:r w:rsidR="00861D89">
        <w:t xml:space="preserve">associations cannot be used for </w:t>
      </w:r>
      <w:r w:rsidR="00BB3CC9" w:rsidRPr="007E3A70">
        <w:t>hate speech or discriminatory or hostile discourse</w:t>
      </w:r>
      <w:r w:rsidR="00861D89">
        <w:t xml:space="preserve"> and actions</w:t>
      </w:r>
      <w:r w:rsidR="00BB3CC9" w:rsidRPr="007E3A70">
        <w:t xml:space="preserve"> concerning others, such as </w:t>
      </w:r>
      <w:commentRangeStart w:id="8"/>
      <w:del w:id="9" w:author="User" w:date="2026-06-30T16:54:00Z">
        <w:r w:rsidR="00BB3CC9" w:rsidRPr="007E3A70" w:rsidDel="003273CB">
          <w:delText>migrants</w:delText>
        </w:r>
      </w:del>
      <w:ins w:id="10" w:author="User" w:date="2026-06-30T16:54:00Z">
        <w:r w:rsidR="003273CB">
          <w:t>displaced persons</w:t>
        </w:r>
        <w:commentRangeEnd w:id="8"/>
        <w:r w:rsidR="003273CB">
          <w:rPr>
            <w:rStyle w:val="Jegyzethivatkozs"/>
            <w:rFonts w:eastAsia="Times New Roman"/>
            <w:lang w:eastAsia="en-US"/>
          </w:rPr>
          <w:commentReference w:id="8"/>
        </w:r>
      </w:ins>
      <w:r w:rsidR="00BB3CC9" w:rsidRPr="007E3A70">
        <w:t>, ethnic minorities,</w:t>
      </w:r>
      <w:r w:rsidR="00BB3CC9" w:rsidRPr="007E3A70">
        <w:rPr>
          <w:rStyle w:val="Lbjegyzet-hivatkozs"/>
        </w:rPr>
        <w:footnoteReference w:id="145"/>
      </w:r>
      <w:r w:rsidR="00BB3CC9" w:rsidRPr="007E3A70">
        <w:t xml:space="preserve"> women</w:t>
      </w:r>
      <w:r w:rsidR="00BB3CC9" w:rsidRPr="007E3A70">
        <w:rPr>
          <w:rStyle w:val="Lbjegyzet-hivatkozs"/>
        </w:rPr>
        <w:footnoteReference w:id="146"/>
      </w:r>
      <w:r w:rsidR="00BB3CC9" w:rsidRPr="007E3A70">
        <w:t xml:space="preserve"> and </w:t>
      </w:r>
      <w:commentRangeStart w:id="11"/>
      <w:r w:rsidR="00BB3CC9" w:rsidRPr="007E3A70">
        <w:t>LGBT</w:t>
      </w:r>
      <w:ins w:id="12" w:author="User" w:date="2026-06-30T16:46:00Z">
        <w:r w:rsidR="003273CB">
          <w:t>I</w:t>
        </w:r>
      </w:ins>
      <w:del w:id="13" w:author="User" w:date="2026-06-30T16:46:00Z">
        <w:r w:rsidR="00BB3CC9" w:rsidRPr="007E3A70" w:rsidDel="003273CB">
          <w:delText>Q</w:delText>
        </w:r>
      </w:del>
      <w:del w:id="14" w:author="User" w:date="2026-06-30T16:47:00Z">
        <w:r w:rsidR="00BB3CC9" w:rsidRPr="007E3A70" w:rsidDel="003273CB">
          <w:delText>+</w:delText>
        </w:r>
      </w:del>
      <w:r w:rsidR="00BB3CC9" w:rsidRPr="007E3A70">
        <w:t xml:space="preserve"> persons</w:t>
      </w:r>
      <w:commentRangeEnd w:id="11"/>
      <w:r w:rsidR="003273CB">
        <w:rPr>
          <w:rStyle w:val="Jegyzethivatkozs"/>
          <w:rFonts w:eastAsia="Times New Roman"/>
          <w:lang w:eastAsia="en-US"/>
        </w:rPr>
        <w:commentReference w:id="11"/>
      </w:r>
      <w:r w:rsidR="00BB3CC9" w:rsidRPr="007E3A70">
        <w:rPr>
          <w:rStyle w:val="Lbjegyzet-hivatkozs"/>
        </w:rPr>
        <w:footnoteReference w:id="147"/>
      </w:r>
      <w:r w:rsidR="00861D89">
        <w:t>. As far as possible, action should be taken in such cases against the individual perpetrators, rather than against the organization as a whole. Participation in associations whose dominant message falls within the scope of article 20 must be addressed in conformity with the requirements for restrictions set out in article 22 and when relevant, articles 19 and 21</w:t>
      </w:r>
      <w:r w:rsidR="004C2770">
        <w:t xml:space="preserve"> of the Covenant</w:t>
      </w:r>
      <w:r w:rsidR="00BB3CC9" w:rsidRPr="007E3A70">
        <w:t>.</w:t>
      </w:r>
      <w:r w:rsidR="00861D89">
        <w:rPr>
          <w:rStyle w:val="Lbjegyzet-hivatkozs"/>
        </w:rPr>
        <w:footnoteReference w:id="148"/>
      </w:r>
      <w:r w:rsidR="00BB3CC9" w:rsidRPr="007E3A70">
        <w:t xml:space="preserve"> </w:t>
      </w:r>
    </w:p>
    <w:p w14:paraId="6678947E" w14:textId="77777777" w:rsidR="00BB3CC9" w:rsidRPr="007E3A70" w:rsidRDefault="00BB3CC9" w:rsidP="00BB3CC9">
      <w:pPr>
        <w:pStyle w:val="HChG"/>
      </w:pPr>
      <w:r w:rsidRPr="007E3A70">
        <w:tab/>
        <w:t>VI.</w:t>
      </w:r>
      <w:r w:rsidR="002A3854">
        <w:tab/>
      </w:r>
      <w:r w:rsidRPr="007E3A70">
        <w:t>Freedom of association in contexts of states of emergency, armed conflicts, occupation and humanitarian assistance</w:t>
      </w:r>
    </w:p>
    <w:p w14:paraId="3AE5A4B4" w14:textId="77777777" w:rsidR="000C58E3" w:rsidRDefault="000C58E3" w:rsidP="000C58E3">
      <w:pPr>
        <w:pStyle w:val="SingleTxtG"/>
      </w:pPr>
      <w:r w:rsidRPr="007E3A70">
        <w:t>5</w:t>
      </w:r>
      <w:r w:rsidR="00864480">
        <w:t>2</w:t>
      </w:r>
      <w:r w:rsidRPr="007E3A70">
        <w:t>.</w:t>
      </w:r>
      <w:r>
        <w:tab/>
      </w:r>
      <w:r w:rsidRPr="007E3A70">
        <w:t>States Parties</w:t>
      </w:r>
      <w:r>
        <w:t>’</w:t>
      </w:r>
      <w:r w:rsidRPr="007E3A70">
        <w:t xml:space="preserve"> obligations under the Covenant apply not only in peacetime but also during emergency situations, pandemics, situations of aggression, internal and international armed conflicts, occupations,</w:t>
      </w:r>
      <w:r w:rsidRPr="007E3A70">
        <w:rPr>
          <w:rStyle w:val="Lbjegyzet-hivatkozs"/>
        </w:rPr>
        <w:footnoteReference w:id="149"/>
      </w:r>
      <w:r w:rsidRPr="007E3A70">
        <w:t xml:space="preserve"> and struggles against non-State groups.</w:t>
      </w:r>
      <w:r w:rsidRPr="007E3A70">
        <w:rPr>
          <w:rStyle w:val="Lbjegyzet-hivatkozs"/>
        </w:rPr>
        <w:footnoteReference w:id="150"/>
      </w:r>
      <w:r w:rsidRPr="007E3A70">
        <w:t xml:space="preserve"> The principle of the continuity of States Parties</w:t>
      </w:r>
      <w:r>
        <w:t>’</w:t>
      </w:r>
      <w:r w:rsidRPr="007E3A70">
        <w:t xml:space="preserve"> Covenant obligations in times of conflict and occupation has </w:t>
      </w:r>
      <w:r w:rsidRPr="007E3A70">
        <w:lastRenderedPageBreak/>
        <w:t>been consistently reaffirmed in various emergency contexts,</w:t>
      </w:r>
      <w:r w:rsidRPr="007E3A70">
        <w:rPr>
          <w:rStyle w:val="Lbjegyzet-hivatkozs"/>
        </w:rPr>
        <w:footnoteReference w:id="151"/>
      </w:r>
      <w:r w:rsidRPr="007E3A70">
        <w:t xml:space="preserve"> including on territories where a State exercises effective control.</w:t>
      </w:r>
      <w:r w:rsidRPr="007E3A70">
        <w:rPr>
          <w:rStyle w:val="Lbjegyzet-hivatkozs"/>
        </w:rPr>
        <w:footnoteReference w:id="152"/>
      </w:r>
      <w:r w:rsidRPr="007E3A70">
        <w:t xml:space="preserve"> </w:t>
      </w:r>
    </w:p>
    <w:p w14:paraId="16EC5BB2" w14:textId="77777777" w:rsidR="00BB3CC9" w:rsidRPr="007E3A70" w:rsidRDefault="00BB3CC9" w:rsidP="00BB3CC9">
      <w:pPr>
        <w:pStyle w:val="SingleTxtG"/>
      </w:pPr>
      <w:r w:rsidRPr="007E3A70">
        <w:t>5</w:t>
      </w:r>
      <w:r w:rsidR="00864480">
        <w:t>3</w:t>
      </w:r>
      <w:r w:rsidRPr="007E3A70">
        <w:t>.</w:t>
      </w:r>
      <w:r w:rsidR="002A3854">
        <w:tab/>
      </w:r>
      <w:r w:rsidRPr="007E3A70">
        <w:t xml:space="preserve">In emergency situations, the full </w:t>
      </w:r>
      <w:r w:rsidR="00F027B3">
        <w:t xml:space="preserve">enjoyment and </w:t>
      </w:r>
      <w:r w:rsidRPr="007E3A70">
        <w:t xml:space="preserve">exercise of </w:t>
      </w:r>
      <w:r w:rsidR="00F027B3">
        <w:t xml:space="preserve">civil and </w:t>
      </w:r>
      <w:r w:rsidRPr="007E3A70">
        <w:t>political rights are disrupted.</w:t>
      </w:r>
      <w:r w:rsidRPr="007E3A70">
        <w:rPr>
          <w:rStyle w:val="Lbjegyzet-hivatkozs"/>
        </w:rPr>
        <w:footnoteReference w:id="153"/>
      </w:r>
      <w:r w:rsidRPr="007E3A70">
        <w:t xml:space="preserve"> However, in those circumstances, it is even more important to preserve core democratic space from the dangers of an overmilitarized </w:t>
      </w:r>
      <w:r w:rsidR="004610B6">
        <w:t xml:space="preserve">and repressive </w:t>
      </w:r>
      <w:r w:rsidRPr="007E3A70">
        <w:t>environment</w:t>
      </w:r>
      <w:r w:rsidR="00022278">
        <w:t>. S</w:t>
      </w:r>
      <w:r w:rsidRPr="007E3A70">
        <w:t xml:space="preserve">uch </w:t>
      </w:r>
      <w:r w:rsidR="00022278">
        <w:t xml:space="preserve">a </w:t>
      </w:r>
      <w:r w:rsidRPr="007E3A70">
        <w:t>preservation is one of the conditions for restoring and achieving sustainable peace.</w:t>
      </w:r>
      <w:r w:rsidRPr="007E3A70">
        <w:rPr>
          <w:rStyle w:val="Lbjegyzet-hivatkozs"/>
        </w:rPr>
        <w:footnoteReference w:id="154"/>
      </w:r>
      <w:r w:rsidRPr="007E3A70">
        <w:t xml:space="preserve"> As the Committee stressed in its statement on derogations from the Covenant in connection with the coronavirus disease (COVID-19) pandemic, access to a civic space where a public debate can be held constitutes one of the important safeguards for ensuring that States Parties resorting to emergency powers comply with their obligations under the Covenant.</w:t>
      </w:r>
      <w:r w:rsidRPr="007E3A70">
        <w:rPr>
          <w:rStyle w:val="Lbjegyzet-hivatkozs"/>
        </w:rPr>
        <w:footnoteReference w:id="155"/>
      </w:r>
      <w:r w:rsidRPr="007E3A70">
        <w:t xml:space="preserve"> Therefore, even in emergency contexts, </w:t>
      </w:r>
      <w:r w:rsidR="004610B6">
        <w:t xml:space="preserve">including </w:t>
      </w:r>
      <w:r w:rsidRPr="007E3A70">
        <w:t xml:space="preserve">when States Parties face a threat that endangers the life of the nation, </w:t>
      </w:r>
      <w:r w:rsidR="002A3854">
        <w:t>“</w:t>
      </w:r>
      <w:r w:rsidRPr="007E3A70">
        <w:t>they must comply with their obligations under international law, in particular their obligations to respect international humanitarian law and international human rights law</w:t>
      </w:r>
      <w:r w:rsidR="002A3854">
        <w:t>”</w:t>
      </w:r>
      <w:r w:rsidRPr="007E3A70">
        <w:t>.</w:t>
      </w:r>
      <w:r w:rsidRPr="007E3A70">
        <w:rPr>
          <w:rStyle w:val="Lbjegyzet-hivatkozs"/>
        </w:rPr>
        <w:footnoteReference w:id="156"/>
      </w:r>
      <w:r w:rsidRPr="007E3A70">
        <w:t xml:space="preserve"> </w:t>
      </w:r>
    </w:p>
    <w:p w14:paraId="04866807" w14:textId="77777777" w:rsidR="00BB3CC9" w:rsidRPr="007E3A70" w:rsidRDefault="00BB3CC9" w:rsidP="00BB3CC9">
      <w:pPr>
        <w:pStyle w:val="SingleTxtG"/>
      </w:pPr>
      <w:r w:rsidRPr="007E3A70">
        <w:t>5</w:t>
      </w:r>
      <w:r w:rsidR="006229F4">
        <w:t>4</w:t>
      </w:r>
      <w:r w:rsidRPr="007E3A70">
        <w:t>.</w:t>
      </w:r>
      <w:r w:rsidR="002A3854">
        <w:tab/>
      </w:r>
      <w:r w:rsidRPr="007E3A70">
        <w:t>While the right to freedom of association is not listed as non-derogable in article 4 (2) of the Covenant, other rights applicable to members</w:t>
      </w:r>
      <w:r w:rsidR="00470EBD">
        <w:t xml:space="preserve"> of associations</w:t>
      </w:r>
      <w:r w:rsidRPr="007E3A70">
        <w:t>, such as those enshrined in articles 6, 7, 15 and 18, including the judicial guarantees of those rights, are non-derogable.</w:t>
      </w:r>
      <w:r w:rsidRPr="007E3A70">
        <w:rPr>
          <w:rStyle w:val="Lbjegyzet-hivatkozs"/>
        </w:rPr>
        <w:footnoteReference w:id="157"/>
      </w:r>
      <w:r w:rsidRPr="007E3A70">
        <w:t xml:space="preserve"> In this regard, ensuring access to humanitarian associations that provide humanitarian relief raises issues not only with regard to the activities of the associations covered by article 22 but also with regard to the right to life of the beneficiaries of humanitarian aid.</w:t>
      </w:r>
      <w:r w:rsidRPr="007E3A70">
        <w:rPr>
          <w:rStyle w:val="Lbjegyzet-hivatkozs"/>
        </w:rPr>
        <w:footnoteReference w:id="158"/>
      </w:r>
    </w:p>
    <w:p w14:paraId="33517609" w14:textId="77777777" w:rsidR="00BB3CC9" w:rsidRPr="007E3A70" w:rsidRDefault="00BB3CC9" w:rsidP="00BB3CC9">
      <w:pPr>
        <w:pStyle w:val="SingleTxtG"/>
      </w:pPr>
      <w:r w:rsidRPr="007E3A70">
        <w:t>5</w:t>
      </w:r>
      <w:r w:rsidR="006229F4">
        <w:t>5</w:t>
      </w:r>
      <w:r w:rsidRPr="007E3A70">
        <w:t>.</w:t>
      </w:r>
      <w:r w:rsidRPr="007E3A70">
        <w:rPr>
          <w:b/>
          <w:bCs/>
        </w:rPr>
        <w:tab/>
      </w:r>
      <w:r w:rsidRPr="007E3A70">
        <w:t>If States Parties derogate from article 22 as a response to such a situation, they must respect the strict legal framework established by article 4 of the Covenant and interpreted by the Committee in its general comment No. 29 (2001). They must ensure that all measures derogating from their obligations under the Covenant are strictly required by the exigencies of the situation</w:t>
      </w:r>
      <w:r w:rsidRPr="007E3A70">
        <w:rPr>
          <w:rStyle w:val="Lbjegyzet-hivatkozs"/>
        </w:rPr>
        <w:footnoteReference w:id="159"/>
      </w:r>
      <w:r w:rsidRPr="007E3A70">
        <w:t xml:space="preserve"> and comply with the conditions set out in article 4, including immediate notification to the Secretary-General, clear justification of the scope of the derogations with complete documentation of any laws adopted,</w:t>
      </w:r>
      <w:r w:rsidRPr="007E3A70">
        <w:rPr>
          <w:rStyle w:val="Lbjegyzet-hivatkozs"/>
        </w:rPr>
        <w:footnoteReference w:id="160"/>
      </w:r>
      <w:r w:rsidRPr="007E3A70">
        <w:t xml:space="preserve"> the strict limitation</w:t>
      </w:r>
      <w:r w:rsidRPr="007E3A70" w:rsidDel="006234E6">
        <w:t xml:space="preserve"> </w:t>
      </w:r>
      <w:r w:rsidRPr="007E3A70">
        <w:t>of the duration, geographical coverage and material scope of the derogations and their necessity and proportionality to the situation,</w:t>
      </w:r>
      <w:r w:rsidRPr="007E3A70">
        <w:rPr>
          <w:rStyle w:val="Lbjegyzet-hivatkozs"/>
        </w:rPr>
        <w:footnoteReference w:id="161"/>
      </w:r>
      <w:r w:rsidRPr="007E3A70">
        <w:t xml:space="preserve"> and the absolute prohibition of discriminatory measures.</w:t>
      </w:r>
      <w:r w:rsidRPr="007E3A70">
        <w:rPr>
          <w:rStyle w:val="Lbjegyzet-hivatkozs"/>
        </w:rPr>
        <w:footnoteReference w:id="162"/>
      </w:r>
    </w:p>
    <w:p w14:paraId="572A1886" w14:textId="77777777" w:rsidR="00BB3CC9" w:rsidRPr="007E3A70" w:rsidRDefault="00BB3CC9" w:rsidP="00022278">
      <w:pPr>
        <w:pStyle w:val="SingleTxtG"/>
      </w:pPr>
      <w:r w:rsidRPr="007E3A70">
        <w:t>5</w:t>
      </w:r>
      <w:r w:rsidR="006229F4">
        <w:t>6</w:t>
      </w:r>
      <w:r w:rsidRPr="007E3A70">
        <w:t>.</w:t>
      </w:r>
      <w:r w:rsidR="002A3854">
        <w:tab/>
      </w:r>
      <w:r w:rsidRPr="007E3A70">
        <w:t>In addition, article 4 requires that the derogating measures respect the States Parties</w:t>
      </w:r>
      <w:r w:rsidR="002A3854">
        <w:t>’</w:t>
      </w:r>
      <w:r w:rsidRPr="007E3A70">
        <w:t xml:space="preserve"> other obligations under international law. In the context of </w:t>
      </w:r>
      <w:r w:rsidR="00022278">
        <w:t xml:space="preserve">the right to </w:t>
      </w:r>
      <w:r w:rsidRPr="007E3A70">
        <w:t xml:space="preserve">freedom of association of humanitarian </w:t>
      </w:r>
      <w:r w:rsidR="00022278">
        <w:t xml:space="preserve">non-governmental </w:t>
      </w:r>
      <w:r w:rsidRPr="007E3A70">
        <w:t>organizations perform</w:t>
      </w:r>
      <w:r w:rsidR="00022278">
        <w:t>ing</w:t>
      </w:r>
      <w:r w:rsidRPr="007E3A70">
        <w:t xml:space="preserve"> relief and life-saving activities, this means that States Parties </w:t>
      </w:r>
      <w:r w:rsidR="00022278">
        <w:t xml:space="preserve">should </w:t>
      </w:r>
      <w:r w:rsidRPr="007E3A70">
        <w:t xml:space="preserve">take into consideration the relevant norms of international humanitarian law, such as those governing the access of the civilian population </w:t>
      </w:r>
      <w:r w:rsidRPr="007E3A70">
        <w:lastRenderedPageBreak/>
        <w:t>to basic supplies.</w:t>
      </w:r>
      <w:r w:rsidRPr="007E3A70">
        <w:rPr>
          <w:rStyle w:val="Lbjegyzet-hivatkozs"/>
        </w:rPr>
        <w:footnoteReference w:id="163"/>
      </w:r>
      <w:r w:rsidRPr="007E3A70">
        <w:t xml:space="preserve"> It also means that, with regard to workers</w:t>
      </w:r>
      <w:r w:rsidR="002A3854">
        <w:t>’</w:t>
      </w:r>
      <w:r w:rsidRPr="007E3A70">
        <w:t xml:space="preserve"> and employers</w:t>
      </w:r>
      <w:r w:rsidR="002A3854">
        <w:t>’</w:t>
      </w:r>
      <w:r w:rsidRPr="007E3A70">
        <w:t xml:space="preserve"> rights, States Parties  </w:t>
      </w:r>
      <w:r w:rsidR="00022278">
        <w:t xml:space="preserve">should consider </w:t>
      </w:r>
      <w:r w:rsidRPr="007E3A70">
        <w:t>the relevant ILO Conventions, especially ILO Convention No. 87, which applies at all times.</w:t>
      </w:r>
      <w:r w:rsidRPr="007E3A70">
        <w:rPr>
          <w:rStyle w:val="Lbjegyzet-hivatkozs"/>
        </w:rPr>
        <w:footnoteReference w:id="164"/>
      </w:r>
    </w:p>
    <w:p w14:paraId="04FBC40B" w14:textId="77777777" w:rsidR="00BB3CC9" w:rsidRPr="007E3A70" w:rsidRDefault="00BB3CC9" w:rsidP="00701DB0">
      <w:pPr>
        <w:pStyle w:val="HChG"/>
        <w:jc w:val="both"/>
      </w:pPr>
      <w:r w:rsidRPr="007E3A70">
        <w:tab/>
        <w:t>VII.</w:t>
      </w:r>
      <w:r w:rsidR="002A3854">
        <w:tab/>
      </w:r>
      <w:r w:rsidRPr="007E3A70">
        <w:t>Relationship between article 22 and other international legal regimes</w:t>
      </w:r>
    </w:p>
    <w:p w14:paraId="499C9B09" w14:textId="77777777" w:rsidR="00BB3CC9" w:rsidRPr="007E3A70" w:rsidRDefault="00BB3CC9" w:rsidP="00BB3CC9">
      <w:pPr>
        <w:pStyle w:val="SingleTxtG"/>
      </w:pPr>
      <w:r w:rsidRPr="007E3A70">
        <w:t>5</w:t>
      </w:r>
      <w:r w:rsidR="006229F4">
        <w:t>7</w:t>
      </w:r>
      <w:r w:rsidRPr="007E3A70">
        <w:t>.</w:t>
      </w:r>
      <w:r w:rsidR="002A3854">
        <w:tab/>
      </w:r>
      <w:r w:rsidRPr="007E3A70">
        <w:t>In addition</w:t>
      </w:r>
      <w:r w:rsidRPr="007E3A70">
        <w:rPr>
          <w:b/>
          <w:bCs/>
        </w:rPr>
        <w:t xml:space="preserve"> </w:t>
      </w:r>
      <w:r w:rsidRPr="007E3A70">
        <w:t>to the close relationship that the right to freedom of association has with international labour law, as referred to in article 22 (3), and with international humanitarian law, as implicitly mentioned in article 4 of the Covenant, States Parties</w:t>
      </w:r>
      <w:r w:rsidR="002A3854">
        <w:t>’</w:t>
      </w:r>
      <w:r w:rsidRPr="007E3A70">
        <w:t xml:space="preserve"> obligations under this right are also closely connected to and must be read in harmony with other </w:t>
      </w:r>
      <w:r w:rsidR="00E81126" w:rsidRPr="00404E28">
        <w:t>universal</w:t>
      </w:r>
      <w:r w:rsidR="00E81126">
        <w:t xml:space="preserve">, </w:t>
      </w:r>
      <w:r w:rsidRPr="007E3A70">
        <w:t>and regional regimes that are binding on the States Parties to the Covenant.</w:t>
      </w:r>
      <w:r w:rsidRPr="007E3A70">
        <w:rPr>
          <w:rStyle w:val="Lbjegyzet-hivatkozs"/>
        </w:rPr>
        <w:footnoteReference w:id="165"/>
      </w:r>
      <w:r w:rsidRPr="007E3A70">
        <w:t xml:space="preserve"> </w:t>
      </w:r>
      <w:r w:rsidR="00BB643A">
        <w:t>For example</w:t>
      </w:r>
      <w:r w:rsidRPr="007E3A70">
        <w:t>, when maritime search and rescue operations and humanitarian assistance provided by associations and non-governmental organizations are at stake, States Parties</w:t>
      </w:r>
      <w:r w:rsidR="002A3854">
        <w:t>’</w:t>
      </w:r>
      <w:r w:rsidRPr="007E3A70">
        <w:t xml:space="preserve"> obligations under the law of the sea and maritime search and rescue instruments might be relevant.</w:t>
      </w:r>
      <w:r w:rsidRPr="007E3A70">
        <w:rPr>
          <w:rStyle w:val="Lbjegyzet-hivatkozs"/>
        </w:rPr>
        <w:footnoteReference w:id="166"/>
      </w:r>
      <w:r w:rsidRPr="007E3A70">
        <w:t xml:space="preserve"> In the same vein, international refugee law might be relevant when dealing with the right of refugees to freedom of association,</w:t>
      </w:r>
      <w:r w:rsidRPr="007E3A70">
        <w:rPr>
          <w:rStyle w:val="Lbjegyzet-hivatkozs"/>
        </w:rPr>
        <w:footnoteReference w:id="167"/>
      </w:r>
      <w:r w:rsidRPr="007E3A70">
        <w:t xml:space="preserve"> as well as international environmental law</w:t>
      </w:r>
      <w:r w:rsidR="001D3704">
        <w:t>,</w:t>
      </w:r>
      <w:r w:rsidRPr="007E3A70">
        <w:rPr>
          <w:rStyle w:val="Lbjegyzet-hivatkozs"/>
        </w:rPr>
        <w:footnoteReference w:id="168"/>
      </w:r>
      <w:r w:rsidRPr="007E3A70">
        <w:t xml:space="preserve"> </w:t>
      </w:r>
      <w:r w:rsidR="00F31255">
        <w:t>or international economic law, especially international financial regulations.</w:t>
      </w:r>
      <w:r w:rsidR="00F31255">
        <w:rPr>
          <w:rStyle w:val="Lbjegyzet-hivatkozs"/>
        </w:rPr>
        <w:footnoteReference w:id="169"/>
      </w:r>
    </w:p>
    <w:p w14:paraId="17F47539" w14:textId="77777777" w:rsidR="00BB3CC9" w:rsidRPr="007E3A70" w:rsidRDefault="00BB3CC9" w:rsidP="00BB3CC9">
      <w:pPr>
        <w:pStyle w:val="SingleTxtG"/>
      </w:pPr>
      <w:r w:rsidRPr="007E3A70">
        <w:t>5</w:t>
      </w:r>
      <w:r w:rsidR="0051587B">
        <w:t>8</w:t>
      </w:r>
      <w:r w:rsidRPr="007E3A70">
        <w:t>.</w:t>
      </w:r>
      <w:r w:rsidR="002A3854">
        <w:tab/>
      </w:r>
      <w:r w:rsidR="006229F4">
        <w:t xml:space="preserve">Moreover, </w:t>
      </w:r>
      <w:r w:rsidR="00D9255D">
        <w:t xml:space="preserve">as far as the </w:t>
      </w:r>
      <w:r w:rsidR="00AA0C68">
        <w:t>interrelation</w:t>
      </w:r>
      <w:r w:rsidR="00D9255D">
        <w:t xml:space="preserve"> between </w:t>
      </w:r>
      <w:r w:rsidR="00AA0C68">
        <w:t xml:space="preserve">States’ obligations under </w:t>
      </w:r>
      <w:r w:rsidR="00D3410C">
        <w:t>article 22 of the Covenant</w:t>
      </w:r>
      <w:r w:rsidR="00D9255D">
        <w:t xml:space="preserve"> and </w:t>
      </w:r>
      <w:r w:rsidR="00AA0C68">
        <w:t xml:space="preserve">under </w:t>
      </w:r>
      <w:r w:rsidR="00D9255D">
        <w:t>the Charter of the United Nations is concerned, i</w:t>
      </w:r>
      <w:r w:rsidRPr="007E3A70">
        <w:t>n the case of international sanctions decided upon by the Security Council on the basis of Chapter VII of the Charter, the Security Council decided, in its resolution 2664 (20</w:t>
      </w:r>
      <w:r w:rsidR="002D6ABB">
        <w:t>2</w:t>
      </w:r>
      <w:r w:rsidRPr="007E3A70">
        <w:t>2), to exempt humanitarian organizations and their members from the freezing of funds and other financial assets or economic resources.</w:t>
      </w:r>
      <w:r w:rsidR="008243C0">
        <w:rPr>
          <w:rStyle w:val="Lbjegyzet-hivatkozs"/>
        </w:rPr>
        <w:footnoteReference w:id="170"/>
      </w:r>
    </w:p>
    <w:p w14:paraId="1841D417" w14:textId="77777777" w:rsidR="00BB3CC9" w:rsidRPr="007E3A70" w:rsidRDefault="00BB3CC9" w:rsidP="00BB3CC9">
      <w:pPr>
        <w:pStyle w:val="HChG"/>
      </w:pPr>
      <w:r w:rsidRPr="007E3A70">
        <w:tab/>
        <w:t>VIII.</w:t>
      </w:r>
      <w:r w:rsidR="002A3854">
        <w:tab/>
      </w:r>
      <w:r w:rsidRPr="007E3A70">
        <w:t>Safeguards and prohibition of retrogression</w:t>
      </w:r>
    </w:p>
    <w:p w14:paraId="30723BAA" w14:textId="77777777" w:rsidR="00BB3CC9" w:rsidRPr="007E3A70" w:rsidRDefault="00BB3CC9" w:rsidP="00BB3CC9">
      <w:pPr>
        <w:pStyle w:val="SingleTxtG"/>
      </w:pPr>
      <w:r w:rsidRPr="007E3A70">
        <w:t>5</w:t>
      </w:r>
      <w:r w:rsidR="0051587B">
        <w:t>9</w:t>
      </w:r>
      <w:r w:rsidRPr="007E3A70">
        <w:t>.</w:t>
      </w:r>
      <w:r w:rsidR="002A3854">
        <w:tab/>
      </w:r>
      <w:r w:rsidRPr="007E3A70">
        <w:t xml:space="preserve">Under article 5 (2) of the Covenant: </w:t>
      </w:r>
      <w:r w:rsidR="002A3854">
        <w:t>“</w:t>
      </w:r>
      <w:r w:rsidRPr="007E3A70">
        <w:t>There shall be no restriction upon or derogation from any of the fundamental human rights recognized or existing in any State Party to the present Covenant pursuant to law, conventions, regulations or custom on the pretext that the present Covenant does not recognize such rights or that it recognizes them to a lesser extent.</w:t>
      </w:r>
      <w:r w:rsidR="002A3854">
        <w:t>”</w:t>
      </w:r>
      <w:r w:rsidRPr="007E3A70">
        <w:t xml:space="preserve"> Moreover, article 22 (3) explicitly provides for such a safeguard in favour of ILO Convention No. 87. Insofar as the Covenant is a living instrument,</w:t>
      </w:r>
      <w:r w:rsidRPr="007E3A70">
        <w:rPr>
          <w:rStyle w:val="Lbjegyzet-hivatkozs"/>
        </w:rPr>
        <w:footnoteReference w:id="171"/>
      </w:r>
      <w:r w:rsidRPr="007E3A70">
        <w:t xml:space="preserve"> the safeguard extends to the ILO conventions and norms drafted after the adoption of the Covenant that complement ILO Convention No. 87, in particular ILO Convention No. 98. These provisions reflect the </w:t>
      </w:r>
      <w:r w:rsidRPr="007E3A70">
        <w:lastRenderedPageBreak/>
        <w:t>most</w:t>
      </w:r>
      <w:r w:rsidR="00DC2523">
        <w:noBreakHyphen/>
      </w:r>
      <w:r w:rsidRPr="007E3A70">
        <w:t xml:space="preserve">favourable-law and </w:t>
      </w:r>
      <w:r w:rsidRPr="007E3A70">
        <w:rPr>
          <w:i/>
          <w:iCs/>
        </w:rPr>
        <w:t xml:space="preserve">pro persona </w:t>
      </w:r>
      <w:r w:rsidRPr="007E3A70">
        <w:t>principles.</w:t>
      </w:r>
      <w:r w:rsidRPr="007E3A70">
        <w:rPr>
          <w:rStyle w:val="Lbjegyzet-hivatkozs"/>
        </w:rPr>
        <w:footnoteReference w:id="172"/>
      </w:r>
      <w:r w:rsidRPr="007E3A70">
        <w:t xml:space="preserve"> A</w:t>
      </w:r>
      <w:r w:rsidR="00BC74CD">
        <w:t xml:space="preserve">pplying </w:t>
      </w:r>
      <w:r w:rsidRPr="007E3A70">
        <w:t xml:space="preserve">these principles to </w:t>
      </w:r>
      <w:r w:rsidR="00F31255">
        <w:t xml:space="preserve">the right to </w:t>
      </w:r>
      <w:r w:rsidRPr="007E3A70">
        <w:t>freedom of association, when States Parties have parallel and coexisting international obligations, they have the duty to accord primacy to the highest standards of human rights protection.</w:t>
      </w:r>
    </w:p>
    <w:p w14:paraId="2967C346" w14:textId="77777777" w:rsidR="00BB3CC9" w:rsidRPr="007E3A70" w:rsidRDefault="00BB3CC9" w:rsidP="00C733F0">
      <w:pPr>
        <w:pStyle w:val="SingleTxtG"/>
      </w:pPr>
      <w:r w:rsidRPr="007E3A70">
        <w:t>60.</w:t>
      </w:r>
      <w:r w:rsidR="002A3854">
        <w:tab/>
      </w:r>
      <w:r w:rsidRPr="007E3A70">
        <w:t>In addition, to achieve the full realization of</w:t>
      </w:r>
      <w:r w:rsidR="00F31255">
        <w:t xml:space="preserve"> the right to</w:t>
      </w:r>
      <w:r w:rsidRPr="007E3A70">
        <w:t xml:space="preserve"> freedom of association pursuant to articles</w:t>
      </w:r>
      <w:r w:rsidR="002A3854">
        <w:t> </w:t>
      </w:r>
      <w:r w:rsidRPr="007E3A70">
        <w:t>2 and 22 of the Covenant,</w:t>
      </w:r>
      <w:r w:rsidRPr="007E3A70">
        <w:rPr>
          <w:rStyle w:val="Lbjegyzet-hivatkozs"/>
        </w:rPr>
        <w:footnoteReference w:id="173"/>
      </w:r>
      <w:r w:rsidRPr="007E3A70">
        <w:t xml:space="preserve"> States Parties </w:t>
      </w:r>
      <w:r w:rsidR="00C733F0">
        <w:t>should</w:t>
      </w:r>
      <w:r w:rsidRPr="007E3A70">
        <w:t xml:space="preserve"> refrain from adopting retrogressive measures</w:t>
      </w:r>
      <w:r w:rsidR="00941F18">
        <w:t xml:space="preserve"> </w:t>
      </w:r>
      <w:r w:rsidRPr="007E3A70">
        <w:t xml:space="preserve">or introducing </w:t>
      </w:r>
      <w:r w:rsidRPr="00941F18">
        <w:t>new barriers</w:t>
      </w:r>
      <w:r w:rsidR="00941F18" w:rsidRPr="007E3A70">
        <w:rPr>
          <w:rStyle w:val="Lbjegyzet-hivatkozs"/>
        </w:rPr>
        <w:footnoteReference w:id="174"/>
      </w:r>
      <w:r w:rsidRPr="007E3A70">
        <w:t xml:space="preserve"> and de jure</w:t>
      </w:r>
      <w:r w:rsidRPr="007E3A70">
        <w:rPr>
          <w:i/>
          <w:iCs/>
        </w:rPr>
        <w:t xml:space="preserve"> </w:t>
      </w:r>
      <w:r w:rsidRPr="007E3A70">
        <w:t xml:space="preserve">or de facto obstacles to the enjoyment and exercise of freedom of association. </w:t>
      </w:r>
      <w:r w:rsidRPr="00941F18">
        <w:t>Any retrogressive measure must be carefully justified by States Parties and must fully meet all the conditions of legality, legitimacy, necessity, proportionality and judicial guarantees set out in the previous sections.</w:t>
      </w:r>
      <w:r w:rsidR="00941F18">
        <w:rPr>
          <w:rStyle w:val="Lbjegyzet-hivatkozs"/>
        </w:rPr>
        <w:footnoteReference w:id="175"/>
      </w:r>
    </w:p>
    <w:p w14:paraId="0CBB1818" w14:textId="77777777" w:rsidR="00A23459" w:rsidRPr="007E3A70" w:rsidRDefault="00BB3CC9" w:rsidP="00A315CA">
      <w:pPr>
        <w:spacing w:before="240"/>
        <w:jc w:val="center"/>
        <w:rPr>
          <w:rFonts w:eastAsiaTheme="minorEastAsia"/>
          <w:lang w:eastAsia="zh-CN"/>
        </w:rPr>
      </w:pPr>
      <w:r w:rsidRPr="007E3A70">
        <w:rPr>
          <w:u w:val="single"/>
        </w:rPr>
        <w:tab/>
      </w:r>
      <w:r w:rsidRPr="007E3A70">
        <w:rPr>
          <w:u w:val="single"/>
        </w:rPr>
        <w:tab/>
      </w:r>
      <w:r w:rsidRPr="007E3A70">
        <w:rPr>
          <w:u w:val="single"/>
        </w:rPr>
        <w:tab/>
      </w:r>
    </w:p>
    <w:sectPr w:rsidR="00A23459" w:rsidRPr="007E3A70" w:rsidSect="00472FED">
      <w:headerReference w:type="default" r:id="rId14"/>
      <w:footerReference w:type="even" r:id="rId15"/>
      <w:footerReference w:type="default" r:id="rId16"/>
      <w:headerReference w:type="first" r:id="rId17"/>
      <w:endnotePr>
        <w:numFmt w:val="decimal"/>
      </w:endnotePr>
      <w:pgSz w:w="11907" w:h="16840" w:code="9"/>
      <w:pgMar w:top="1417" w:right="1134" w:bottom="1134" w:left="1134" w:header="850" w:footer="567"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User" w:date="2026-06-30T16:56:00Z" w:initials="U">
    <w:p w14:paraId="63056269" w14:textId="5983A415" w:rsidR="003273CB" w:rsidRDefault="003273CB">
      <w:pPr>
        <w:pStyle w:val="Jegyzetszveg"/>
      </w:pPr>
      <w:r>
        <w:rPr>
          <w:rStyle w:val="Jegyzethivatkozs"/>
        </w:rPr>
        <w:annotationRef/>
      </w:r>
      <w:r>
        <w:t>HU: Modification request</w:t>
      </w:r>
      <w:r w:rsidR="00DA64FF">
        <w:t xml:space="preserve"> to align it with the terminology of the document</w:t>
      </w:r>
      <w:r w:rsidR="00EB20E8">
        <w:t xml:space="preserve"> referenced in thefootnote</w:t>
      </w:r>
      <w:r w:rsidR="00DA64FF">
        <w:t>.</w:t>
      </w:r>
    </w:p>
  </w:comment>
  <w:comment w:id="4" w:author="User" w:date="2026-06-30T16:56:00Z" w:initials="U">
    <w:p w14:paraId="609D4EEE" w14:textId="77777777" w:rsidR="003273CB" w:rsidRDefault="003273CB">
      <w:pPr>
        <w:pStyle w:val="Jegyzetszveg"/>
      </w:pPr>
      <w:r>
        <w:rPr>
          <w:rStyle w:val="Jegyzethivatkozs"/>
        </w:rPr>
        <w:annotationRef/>
      </w:r>
      <w:r>
        <w:t>HU: Modification request: We suggest using a broader, more general term.</w:t>
      </w:r>
    </w:p>
  </w:comment>
  <w:comment w:id="7" w:author="User" w:date="2026-06-30T16:56:00Z" w:initials="U">
    <w:p w14:paraId="0DE9DE46" w14:textId="77777777" w:rsidR="003273CB" w:rsidRDefault="003273CB">
      <w:pPr>
        <w:pStyle w:val="Jegyzetszveg"/>
      </w:pPr>
      <w:r>
        <w:rPr>
          <w:rStyle w:val="Jegyzethivatkozs"/>
        </w:rPr>
        <w:annotationRef/>
      </w:r>
      <w:r>
        <w:t xml:space="preserve">HU: </w:t>
      </w:r>
      <w:r w:rsidRPr="003273CB">
        <w:t>In higher education contexts, the right to freedom of association also encompasses the activities of student and staff representative bodies, academic associations, and other forms of collective organization within universities, which are integral to institutional autonomy and academic freedom.</w:t>
      </w:r>
    </w:p>
  </w:comment>
  <w:comment w:id="8" w:author="User" w:date="2026-06-30T16:56:00Z" w:initials="U">
    <w:p w14:paraId="6000E6CA" w14:textId="77777777" w:rsidR="003273CB" w:rsidRDefault="003273CB">
      <w:pPr>
        <w:pStyle w:val="Jegyzetszveg"/>
      </w:pPr>
      <w:r>
        <w:rPr>
          <w:rStyle w:val="Jegyzethivatkozs"/>
        </w:rPr>
        <w:annotationRef/>
      </w:r>
      <w:r>
        <w:t>HU: Modification request: We suggest using a broader, more general term.</w:t>
      </w:r>
    </w:p>
  </w:comment>
  <w:comment w:id="11" w:author="User" w:date="2026-06-30T16:56:00Z" w:initials="U">
    <w:p w14:paraId="1DA2B88A" w14:textId="356B17B9" w:rsidR="003273CB" w:rsidRDefault="003273CB">
      <w:pPr>
        <w:pStyle w:val="Jegyzetszveg"/>
      </w:pPr>
      <w:r>
        <w:rPr>
          <w:rStyle w:val="Jegyzethivatkozs"/>
        </w:rPr>
        <w:annotationRef/>
      </w:r>
      <w:r w:rsidR="002520E0">
        <w:t>HU: Modification request</w:t>
      </w:r>
      <w:r w:rsidR="005115CE">
        <w:t xml:space="preserve"> in line with the report (56/</w:t>
      </w:r>
      <w:r w:rsidR="002520E0">
        <w:t>49) referenced in the footnote: LGBT or LGBTI persons</w:t>
      </w:r>
      <w:r w:rsidR="005115CE">
        <w:t>. P</w:t>
      </w:r>
      <w:r>
        <w:t xml:space="preserve">lease </w:t>
      </w:r>
      <w:r w:rsidR="005115CE">
        <w:t>also modify the abbreviation in the footnote</w:t>
      </w:r>
      <w:r w:rsidR="0067283D">
        <w:t xml:space="preserve"> itself</w:t>
      </w:r>
      <w:r w:rsidR="005115CE">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3056269" w15:done="0"/>
  <w15:commentEx w15:paraId="609D4EEE" w15:done="0"/>
  <w15:commentEx w15:paraId="0DE9DE46" w15:done="0"/>
  <w15:commentEx w15:paraId="6000E6CA" w15:done="0"/>
  <w15:commentEx w15:paraId="1DA2B8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056269" w16cid:durableId="2DEFD576"/>
  <w16cid:commentId w16cid:paraId="609D4EEE" w16cid:durableId="2DEFD577"/>
  <w16cid:commentId w16cid:paraId="0DE9DE46" w16cid:durableId="2DEFD578"/>
  <w16cid:commentId w16cid:paraId="6000E6CA" w16cid:durableId="2DEFD579"/>
  <w16cid:commentId w16cid:paraId="1DA2B88A" w16cid:durableId="2DEFD5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728C" w14:textId="77777777" w:rsidR="00D51874" w:rsidRPr="00B903E5" w:rsidRDefault="00D51874" w:rsidP="00B903E5">
      <w:pPr>
        <w:pStyle w:val="llb"/>
      </w:pPr>
    </w:p>
  </w:endnote>
  <w:endnote w:type="continuationSeparator" w:id="0">
    <w:p w14:paraId="2054E623" w14:textId="77777777" w:rsidR="00D51874" w:rsidRPr="00B903E5" w:rsidRDefault="00D51874" w:rsidP="00B903E5">
      <w:pPr>
        <w:pStyle w:val="llb"/>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0CBF2" w14:textId="6735FA0D" w:rsidR="00535457" w:rsidRDefault="00E32722" w:rsidP="00535457">
    <w:pPr>
      <w:pStyle w:val="llb"/>
      <w:tabs>
        <w:tab w:val="right" w:pos="9638"/>
      </w:tabs>
    </w:pPr>
    <w:r w:rsidRPr="00535457">
      <w:rPr>
        <w:b/>
        <w:bCs/>
        <w:sz w:val="18"/>
      </w:rPr>
      <w:fldChar w:fldCharType="begin"/>
    </w:r>
    <w:r w:rsidR="00535457" w:rsidRPr="00535457">
      <w:rPr>
        <w:b/>
        <w:bCs/>
        <w:sz w:val="18"/>
      </w:rPr>
      <w:instrText xml:space="preserve"> PAGE  \* MERGEFORMAT </w:instrText>
    </w:r>
    <w:r w:rsidRPr="00535457">
      <w:rPr>
        <w:b/>
        <w:bCs/>
        <w:sz w:val="18"/>
      </w:rPr>
      <w:fldChar w:fldCharType="separate"/>
    </w:r>
    <w:r w:rsidR="0067283D">
      <w:rPr>
        <w:b/>
        <w:bCs/>
        <w:noProof/>
        <w:sz w:val="18"/>
      </w:rPr>
      <w:t>2</w:t>
    </w:r>
    <w:r w:rsidRPr="00535457">
      <w:rPr>
        <w:b/>
        <w:bCs/>
        <w:sz w:val="18"/>
      </w:rPr>
      <w:fldChar w:fldCharType="end"/>
    </w:r>
    <w:r w:rsidR="00535457">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C08C" w14:textId="4ADA5FFB" w:rsidR="00535457" w:rsidRDefault="00535457" w:rsidP="00535457">
    <w:pPr>
      <w:pStyle w:val="llb"/>
      <w:tabs>
        <w:tab w:val="right" w:pos="9638"/>
      </w:tabs>
    </w:pPr>
    <w:r>
      <w:tab/>
    </w:r>
    <w:r w:rsidR="00E32722" w:rsidRPr="00535457">
      <w:rPr>
        <w:b/>
        <w:bCs/>
        <w:sz w:val="18"/>
      </w:rPr>
      <w:fldChar w:fldCharType="begin"/>
    </w:r>
    <w:r w:rsidRPr="00535457">
      <w:rPr>
        <w:b/>
        <w:bCs/>
        <w:sz w:val="18"/>
      </w:rPr>
      <w:instrText xml:space="preserve"> PAGE  \* MERGEFORMAT </w:instrText>
    </w:r>
    <w:r w:rsidR="00E32722" w:rsidRPr="00535457">
      <w:rPr>
        <w:b/>
        <w:bCs/>
        <w:sz w:val="18"/>
      </w:rPr>
      <w:fldChar w:fldCharType="separate"/>
    </w:r>
    <w:r w:rsidR="0067283D">
      <w:rPr>
        <w:b/>
        <w:bCs/>
        <w:noProof/>
        <w:sz w:val="18"/>
      </w:rPr>
      <w:t>13</w:t>
    </w:r>
    <w:r w:rsidR="00E32722" w:rsidRPr="0053545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523C2" w14:textId="77777777" w:rsidR="00D51874" w:rsidRPr="00B903E5" w:rsidRDefault="00D51874" w:rsidP="00B903E5">
      <w:pPr>
        <w:tabs>
          <w:tab w:val="right" w:pos="2155"/>
        </w:tabs>
        <w:spacing w:after="80" w:line="240" w:lineRule="auto"/>
        <w:ind w:left="680"/>
      </w:pPr>
      <w:r>
        <w:rPr>
          <w:u w:val="single"/>
        </w:rPr>
        <w:tab/>
      </w:r>
    </w:p>
  </w:footnote>
  <w:footnote w:type="continuationSeparator" w:id="0">
    <w:p w14:paraId="51A11759" w14:textId="77777777" w:rsidR="00D51874" w:rsidRPr="00B903E5" w:rsidRDefault="00D51874" w:rsidP="00B903E5">
      <w:pPr>
        <w:tabs>
          <w:tab w:val="right" w:pos="2155"/>
        </w:tabs>
        <w:spacing w:after="80" w:line="240" w:lineRule="auto"/>
        <w:ind w:left="680"/>
      </w:pPr>
      <w:r>
        <w:rPr>
          <w:u w:val="single"/>
        </w:rPr>
        <w:tab/>
      </w:r>
    </w:p>
  </w:footnote>
  <w:footnote w:id="1">
    <w:p w14:paraId="72824C0E" w14:textId="77777777" w:rsidR="00E955E3" w:rsidRPr="00533B17" w:rsidRDefault="00E955E3" w:rsidP="00E955E3">
      <w:pPr>
        <w:pStyle w:val="Lbjegyzetszveg"/>
      </w:pPr>
      <w:r>
        <w:tab/>
      </w:r>
      <w:r w:rsidRPr="009E5CAE">
        <w:rPr>
          <w:rStyle w:val="Lbjegyzet-hivatkozs"/>
        </w:rPr>
        <w:t>*</w:t>
      </w:r>
      <w:r w:rsidRPr="009E5CAE">
        <w:t xml:space="preserve"> </w:t>
      </w:r>
      <w:r w:rsidRPr="009E5CAE">
        <w:tab/>
        <w:t xml:space="preserve">Draft adopted on First Reading during the 145th </w:t>
      </w:r>
      <w:r w:rsidR="000558A3" w:rsidRPr="009E5CAE">
        <w:t>s</w:t>
      </w:r>
      <w:r w:rsidRPr="009E5CAE">
        <w:t xml:space="preserve">ession </w:t>
      </w:r>
      <w:r w:rsidR="000558A3" w:rsidRPr="009E5CAE">
        <w:t xml:space="preserve">of the Committee </w:t>
      </w:r>
      <w:r w:rsidRPr="009E5CAE">
        <w:t>(2- 19 March 2026).</w:t>
      </w:r>
    </w:p>
  </w:footnote>
  <w:footnote w:id="2">
    <w:p w14:paraId="0BACB584" w14:textId="77777777" w:rsidR="00BB3CC9" w:rsidRPr="009E5CAE" w:rsidRDefault="00BB3CC9" w:rsidP="00BB3CC9">
      <w:pPr>
        <w:pStyle w:val="Lbjegyzetszveg"/>
        <w:jc w:val="both"/>
      </w:pPr>
      <w:r w:rsidRPr="007E3A70">
        <w:tab/>
      </w:r>
      <w:r w:rsidRPr="007E3A70">
        <w:rPr>
          <w:rStyle w:val="Lbjegyzet-hivatkozs"/>
        </w:rPr>
        <w:footnoteRef/>
      </w:r>
      <w:r w:rsidR="002A3854" w:rsidRPr="009E5CAE">
        <w:tab/>
      </w:r>
      <w:hyperlink r:id="rId1" w:history="1">
        <w:r w:rsidRPr="009E5CAE">
          <w:rPr>
            <w:rStyle w:val="Hiperhivatkozs"/>
            <w:rFonts w:eastAsia="SimSun"/>
          </w:rPr>
          <w:t>A/80/219</w:t>
        </w:r>
      </w:hyperlink>
      <w:r w:rsidRPr="009E5CAE">
        <w:rPr>
          <w:color w:val="171717"/>
        </w:rPr>
        <w:t>, para. 5.</w:t>
      </w:r>
    </w:p>
  </w:footnote>
  <w:footnote w:id="3">
    <w:p w14:paraId="7BBC4950" w14:textId="77777777" w:rsidR="00BB3CC9" w:rsidRPr="007E3A70" w:rsidRDefault="00BB3CC9" w:rsidP="00BB3CC9">
      <w:pPr>
        <w:pStyle w:val="Lbjegyzetszveg"/>
        <w:jc w:val="both"/>
      </w:pPr>
      <w:r w:rsidRPr="009E5CAE">
        <w:tab/>
      </w:r>
      <w:r w:rsidRPr="007E3A70">
        <w:rPr>
          <w:rStyle w:val="Lbjegyzet-hivatkozs"/>
        </w:rPr>
        <w:footnoteRef/>
      </w:r>
      <w:r w:rsidR="002A3854" w:rsidRPr="009E5CAE">
        <w:tab/>
      </w:r>
      <w:r w:rsidRPr="009E5CAE">
        <w:rPr>
          <w:i/>
          <w:iCs/>
        </w:rPr>
        <w:t xml:space="preserve">Lee v. Republic of Korea </w:t>
      </w:r>
      <w:r w:rsidRPr="009E5CAE">
        <w:t>(</w:t>
      </w:r>
      <w:hyperlink r:id="rId2" w:history="1">
        <w:r w:rsidRPr="009E5CAE">
          <w:rPr>
            <w:rStyle w:val="Hiperhivatkozs"/>
            <w:rFonts w:eastAsia="SimSun"/>
          </w:rPr>
          <w:t>CCPR/C/84/D/1119/2002</w:t>
        </w:r>
      </w:hyperlink>
      <w:r w:rsidRPr="009E5CAE">
        <w:t xml:space="preserve">), para. </w:t>
      </w:r>
      <w:r w:rsidRPr="007E3A70">
        <w:t>7.2.</w:t>
      </w:r>
      <w:r w:rsidR="000869A9">
        <w:t xml:space="preserve"> See also </w:t>
      </w:r>
      <w:r w:rsidR="000869A9" w:rsidRPr="008F43CC">
        <w:rPr>
          <w:i/>
          <w:iCs/>
        </w:rPr>
        <w:t>Romanovsky v. Belarus</w:t>
      </w:r>
      <w:r w:rsidR="000869A9">
        <w:t xml:space="preserve"> (</w:t>
      </w:r>
      <w:hyperlink r:id="rId3" w:history="1">
        <w:r w:rsidR="000869A9" w:rsidRPr="00826936">
          <w:rPr>
            <w:rStyle w:val="Hiperhivatkozs"/>
            <w:rFonts w:eastAsia="SimSun"/>
          </w:rPr>
          <w:t>CCPR/C/115/D/2011/2010</w:t>
        </w:r>
      </w:hyperlink>
      <w:r w:rsidR="000869A9">
        <w:t>), para. 7.2.</w:t>
      </w:r>
    </w:p>
  </w:footnote>
  <w:footnote w:id="4">
    <w:p w14:paraId="01558365" w14:textId="77777777" w:rsidR="00BB3CC9" w:rsidRPr="003273CB" w:rsidRDefault="00BB3CC9" w:rsidP="00BB3CC9">
      <w:pPr>
        <w:pStyle w:val="Lbjegyzetszveg"/>
        <w:jc w:val="both"/>
        <w:rPr>
          <w:lang w:val="fr-FR"/>
        </w:rPr>
      </w:pPr>
      <w:r w:rsidRPr="007E3A70">
        <w:tab/>
      </w:r>
      <w:r w:rsidRPr="007E3A70">
        <w:rPr>
          <w:rStyle w:val="Lbjegyzet-hivatkozs"/>
        </w:rPr>
        <w:footnoteRef/>
      </w:r>
      <w:r w:rsidR="002A3854">
        <w:tab/>
      </w:r>
      <w:hyperlink r:id="rId4" w:history="1">
        <w:r w:rsidRPr="00F54DA7">
          <w:rPr>
            <w:rStyle w:val="Hiperhivatkozs"/>
            <w:rFonts w:eastAsia="SimSun"/>
          </w:rPr>
          <w:t>CCPR/C/VNM/CO/4</w:t>
        </w:r>
      </w:hyperlink>
      <w:r w:rsidRPr="007E3A70">
        <w:t xml:space="preserve">, paras. 50 and 51; </w:t>
      </w:r>
      <w:r w:rsidRPr="007E3A70">
        <w:rPr>
          <w:i/>
          <w:iCs/>
        </w:rPr>
        <w:t xml:space="preserve">Pavlenko et al. v. Russian Federation </w:t>
      </w:r>
      <w:r w:rsidRPr="007E3A70">
        <w:t>(</w:t>
      </w:r>
      <w:hyperlink r:id="rId5" w:history="1">
        <w:r w:rsidRPr="00F54DA7">
          <w:rPr>
            <w:rStyle w:val="Hiperhivatkozs"/>
            <w:rFonts w:eastAsia="SimSun"/>
          </w:rPr>
          <w:t>CCPR/C/139/D/2765/2016</w:t>
        </w:r>
      </w:hyperlink>
      <w:r w:rsidRPr="007E3A70">
        <w:t xml:space="preserve">), paras. 10.2–10.4 and 10.8–10.10; and </w:t>
      </w:r>
      <w:r w:rsidRPr="007E3A70">
        <w:rPr>
          <w:i/>
          <w:iCs/>
        </w:rPr>
        <w:t>Aliyev et al. v. Azerbaijan</w:t>
      </w:r>
      <w:r w:rsidRPr="007E3A70">
        <w:t xml:space="preserve"> (</w:t>
      </w:r>
      <w:hyperlink r:id="rId6" w:history="1">
        <w:r w:rsidRPr="00F54DA7">
          <w:rPr>
            <w:rStyle w:val="Hiperhivatkozs"/>
            <w:rFonts w:eastAsia="SimSun"/>
          </w:rPr>
          <w:t>CCPR/C/131/D/2805/2016</w:t>
        </w:r>
      </w:hyperlink>
      <w:r w:rsidRPr="007E3A70">
        <w:t xml:space="preserve">), para. </w:t>
      </w:r>
      <w:r w:rsidRPr="003273CB">
        <w:rPr>
          <w:lang w:val="fr-FR"/>
        </w:rPr>
        <w:t>7.5.</w:t>
      </w:r>
    </w:p>
  </w:footnote>
  <w:footnote w:id="5">
    <w:p w14:paraId="489E5A96" w14:textId="77777777" w:rsidR="00BB3CC9" w:rsidRPr="004B6ADA" w:rsidRDefault="00BB3CC9" w:rsidP="00BB3CC9">
      <w:pPr>
        <w:pStyle w:val="Lbjegyzetszveg"/>
        <w:jc w:val="both"/>
        <w:rPr>
          <w:lang w:val="en-US"/>
        </w:rPr>
      </w:pPr>
      <w:r w:rsidRPr="003273CB">
        <w:rPr>
          <w:lang w:val="fr-FR"/>
        </w:rPr>
        <w:tab/>
      </w:r>
      <w:r w:rsidRPr="007E3A70">
        <w:rPr>
          <w:rStyle w:val="Lbjegyzet-hivatkozs"/>
        </w:rPr>
        <w:footnoteRef/>
      </w:r>
      <w:r w:rsidR="002A3854" w:rsidRPr="003273CB">
        <w:rPr>
          <w:lang w:val="fr-FR"/>
        </w:rPr>
        <w:tab/>
      </w:r>
      <w:r w:rsidR="00803B0D" w:rsidRPr="003273CB">
        <w:rPr>
          <w:i/>
          <w:iCs/>
          <w:lang w:val="fr-FR"/>
        </w:rPr>
        <w:t>Mullina et al. v. Uzbekistan</w:t>
      </w:r>
      <w:r w:rsidR="00803B0D" w:rsidRPr="003273CB">
        <w:rPr>
          <w:lang w:val="fr-FR"/>
        </w:rPr>
        <w:t xml:space="preserve"> (</w:t>
      </w:r>
      <w:hyperlink r:id="rId7" w:history="1">
        <w:r w:rsidR="00803B0D" w:rsidRPr="003273CB">
          <w:rPr>
            <w:rStyle w:val="Hiperhivatkozs"/>
            <w:rFonts w:eastAsia="SimSun"/>
            <w:lang w:val="fr-FR"/>
          </w:rPr>
          <w:t>CCPR/C/138/D/3025/2017 and CCPR/C/138/D/3037/2017</w:t>
        </w:r>
      </w:hyperlink>
      <w:r w:rsidR="00803B0D" w:rsidRPr="003273CB">
        <w:rPr>
          <w:lang w:val="fr-FR"/>
        </w:rPr>
        <w:t xml:space="preserve">), paras. </w:t>
      </w:r>
      <w:r w:rsidR="00803B0D" w:rsidRPr="009E5CAE">
        <w:t xml:space="preserve">8.11 ff.; </w:t>
      </w:r>
      <w:r w:rsidRPr="009E5CAE">
        <w:rPr>
          <w:i/>
          <w:iCs/>
        </w:rPr>
        <w:t>Katsora v. Belarus</w:t>
      </w:r>
      <w:r w:rsidRPr="009E5CAE">
        <w:t xml:space="preserve"> (</w:t>
      </w:r>
      <w:hyperlink r:id="rId8" w:history="1">
        <w:r w:rsidRPr="009E5CAE">
          <w:rPr>
            <w:rStyle w:val="Hiperhivatkozs"/>
            <w:rFonts w:eastAsia="SimSun"/>
          </w:rPr>
          <w:t>CCPR/C/99/D/1377/2005</w:t>
        </w:r>
      </w:hyperlink>
      <w:r w:rsidRPr="009E5CAE">
        <w:t xml:space="preserve">), para. </w:t>
      </w:r>
      <w:r w:rsidRPr="004B6ADA">
        <w:rPr>
          <w:lang w:val="en-US"/>
        </w:rPr>
        <w:t>7.2.</w:t>
      </w:r>
    </w:p>
  </w:footnote>
  <w:footnote w:id="6">
    <w:p w14:paraId="7E05FC5D" w14:textId="77777777" w:rsidR="00BB3CC9" w:rsidRPr="004B6ADA" w:rsidRDefault="00BB3CC9" w:rsidP="00B53233">
      <w:pPr>
        <w:pStyle w:val="Lbjegyzetszveg"/>
        <w:jc w:val="both"/>
        <w:rPr>
          <w:lang w:val="en-US"/>
        </w:rPr>
      </w:pPr>
      <w:r w:rsidRPr="004B6ADA">
        <w:rPr>
          <w:lang w:val="en-US"/>
        </w:rPr>
        <w:tab/>
      </w:r>
      <w:r w:rsidRPr="007E3A70">
        <w:rPr>
          <w:rStyle w:val="Lbjegyzet-hivatkozs"/>
        </w:rPr>
        <w:footnoteRef/>
      </w:r>
      <w:r w:rsidR="002A3854" w:rsidRPr="004B6ADA">
        <w:rPr>
          <w:lang w:val="en-US"/>
        </w:rPr>
        <w:tab/>
      </w:r>
      <w:r w:rsidRPr="004B6ADA">
        <w:rPr>
          <w:lang w:val="en-US"/>
        </w:rPr>
        <w:t>General comment No. 37 (2020), para. 100.</w:t>
      </w:r>
      <w:r w:rsidR="000869A9" w:rsidRPr="004B6ADA">
        <w:rPr>
          <w:lang w:val="en-US"/>
        </w:rPr>
        <w:t xml:space="preserve"> </w:t>
      </w:r>
      <w:r w:rsidR="006A4A1E" w:rsidRPr="007E3A70">
        <w:t>Except where otherwise indicated, all references in the present document to general comments are to the general comments of the Human Rights Committee</w:t>
      </w:r>
      <w:r w:rsidR="006A4A1E" w:rsidRPr="004B6ADA">
        <w:rPr>
          <w:lang w:val="en-US"/>
        </w:rPr>
        <w:t xml:space="preserve">. </w:t>
      </w:r>
      <w:r w:rsidR="000869A9" w:rsidRPr="004B6ADA">
        <w:rPr>
          <w:lang w:val="en-US"/>
        </w:rPr>
        <w:t xml:space="preserve">See also </w:t>
      </w:r>
      <w:r w:rsidR="000869A9" w:rsidRPr="004B6ADA">
        <w:rPr>
          <w:i/>
          <w:iCs/>
          <w:lang w:val="en-US"/>
        </w:rPr>
        <w:t>Mullina et al. v. Uzbekistan</w:t>
      </w:r>
      <w:r w:rsidR="000869A9" w:rsidRPr="004B6ADA">
        <w:rPr>
          <w:lang w:val="en-US"/>
        </w:rPr>
        <w:t xml:space="preserve"> (CCPR/C/138/D/3025/2017 and CCPR/C/138/D/3037/2017), para. 8.15.</w:t>
      </w:r>
    </w:p>
  </w:footnote>
  <w:footnote w:id="7">
    <w:p w14:paraId="46AF7937" w14:textId="77777777" w:rsidR="00BB3CC9" w:rsidRPr="004B6ADA" w:rsidRDefault="00BB3CC9" w:rsidP="00BB3CC9">
      <w:pPr>
        <w:pStyle w:val="Lbjegyzetszveg"/>
        <w:jc w:val="both"/>
        <w:rPr>
          <w:lang w:val="en-US"/>
        </w:rPr>
      </w:pPr>
      <w:r w:rsidRPr="004B6ADA">
        <w:rPr>
          <w:lang w:val="en-US"/>
        </w:rPr>
        <w:tab/>
      </w:r>
      <w:r w:rsidRPr="007E3A70">
        <w:rPr>
          <w:rStyle w:val="Lbjegyzet-hivatkozs"/>
        </w:rPr>
        <w:footnoteRef/>
      </w:r>
      <w:r w:rsidR="002A3854" w:rsidRPr="004B6ADA">
        <w:rPr>
          <w:lang w:val="en-US"/>
        </w:rPr>
        <w:tab/>
      </w:r>
      <w:r w:rsidRPr="004B6ADA">
        <w:rPr>
          <w:lang w:val="en-US"/>
        </w:rPr>
        <w:t>General comment No. 25 (1996), para. 8</w:t>
      </w:r>
      <w:r w:rsidR="008A72D1" w:rsidRPr="004B6ADA">
        <w:rPr>
          <w:lang w:val="en-US"/>
        </w:rPr>
        <w:t>;</w:t>
      </w:r>
      <w:r w:rsidR="000C1A89" w:rsidRPr="004B6ADA">
        <w:rPr>
          <w:lang w:val="en-US"/>
        </w:rPr>
        <w:t xml:space="preserve"> </w:t>
      </w:r>
      <w:r w:rsidR="000C1A89" w:rsidRPr="004B6ADA">
        <w:rPr>
          <w:i/>
          <w:iCs/>
          <w:lang w:val="en-US"/>
        </w:rPr>
        <w:t>Farah v. Djibouti</w:t>
      </w:r>
      <w:r w:rsidR="000C1A89" w:rsidRPr="004B6ADA">
        <w:rPr>
          <w:lang w:val="en-US"/>
        </w:rPr>
        <w:t xml:space="preserve"> (</w:t>
      </w:r>
      <w:hyperlink r:id="rId9" w:history="1">
        <w:r w:rsidR="000C1A89" w:rsidRPr="004B6ADA">
          <w:rPr>
            <w:rStyle w:val="Hiperhivatkozs"/>
            <w:rFonts w:eastAsia="SimSun"/>
            <w:lang w:val="en-US"/>
          </w:rPr>
          <w:t>CCPR/C/130/D/3593/2019</w:t>
        </w:r>
      </w:hyperlink>
      <w:r w:rsidR="000C1A89" w:rsidRPr="004B6ADA">
        <w:rPr>
          <w:lang w:val="en-US"/>
        </w:rPr>
        <w:t>), para. 7.10.</w:t>
      </w:r>
    </w:p>
  </w:footnote>
  <w:footnote w:id="8">
    <w:p w14:paraId="54CA0F84" w14:textId="77777777" w:rsidR="00BB3CC9" w:rsidRPr="004B6ADA" w:rsidRDefault="00BB3CC9" w:rsidP="00BB3CC9">
      <w:pPr>
        <w:pStyle w:val="Lbjegyzetszveg"/>
        <w:jc w:val="both"/>
        <w:rPr>
          <w:lang w:val="en-US"/>
        </w:rPr>
      </w:pPr>
      <w:r w:rsidRPr="004B6ADA">
        <w:rPr>
          <w:lang w:val="en-US"/>
        </w:rPr>
        <w:tab/>
      </w:r>
      <w:r w:rsidRPr="007E3A70">
        <w:rPr>
          <w:rStyle w:val="Lbjegyzet-hivatkozs"/>
        </w:rPr>
        <w:footnoteRef/>
      </w:r>
      <w:r w:rsidR="002A3854" w:rsidRPr="004B6ADA">
        <w:rPr>
          <w:lang w:val="en-US"/>
        </w:rPr>
        <w:tab/>
      </w:r>
      <w:hyperlink r:id="rId10" w:history="1">
        <w:r w:rsidRPr="004B6ADA">
          <w:rPr>
            <w:rStyle w:val="Hiperhivatkozs"/>
            <w:rFonts w:eastAsia="SimSun"/>
            <w:lang w:val="en-US"/>
          </w:rPr>
          <w:t>A/71/385</w:t>
        </w:r>
      </w:hyperlink>
      <w:r w:rsidRPr="004B6ADA">
        <w:rPr>
          <w:lang w:val="en-US"/>
        </w:rPr>
        <w:t xml:space="preserve">, paras. </w:t>
      </w:r>
      <w:r w:rsidRPr="007E3A70">
        <w:t xml:space="preserve">4 and 40; and Inter-American Court of Human Rights, </w:t>
      </w:r>
      <w:r w:rsidRPr="007E3A70">
        <w:rPr>
          <w:i/>
          <w:iCs/>
        </w:rPr>
        <w:t>Right to freedom of association, right to collective bargaining and right to strike, and their relation to other rights, with a gender perspective</w:t>
      </w:r>
      <w:r w:rsidRPr="007E3A70">
        <w:t xml:space="preserve">, Advisory Opinion OC-27/21, 5 May 2021, para. </w:t>
      </w:r>
      <w:r w:rsidRPr="004B6ADA">
        <w:rPr>
          <w:lang w:val="en-US"/>
        </w:rPr>
        <w:t>131.</w:t>
      </w:r>
    </w:p>
  </w:footnote>
  <w:footnote w:id="9">
    <w:p w14:paraId="66C2214E" w14:textId="77777777" w:rsidR="003F3EA0" w:rsidRPr="004B6ADA" w:rsidRDefault="003F3EA0" w:rsidP="003F3EA0">
      <w:pPr>
        <w:pStyle w:val="Lbjegyzetszveg"/>
        <w:rPr>
          <w:lang w:val="en-US"/>
        </w:rPr>
      </w:pPr>
      <w:r w:rsidRPr="004B6ADA">
        <w:rPr>
          <w:lang w:val="en-US"/>
        </w:rPr>
        <w:tab/>
      </w:r>
      <w:r w:rsidRPr="007E3A70">
        <w:rPr>
          <w:rStyle w:val="Lbjegyzet-hivatkozs"/>
        </w:rPr>
        <w:footnoteRef/>
      </w:r>
      <w:r w:rsidRPr="004B6ADA">
        <w:rPr>
          <w:lang w:val="en-US"/>
        </w:rPr>
        <w:tab/>
      </w:r>
      <w:r w:rsidRPr="004B6ADA">
        <w:rPr>
          <w:i/>
          <w:iCs/>
          <w:lang w:val="en-US"/>
        </w:rPr>
        <w:t xml:space="preserve">Roy et al. v. Australia </w:t>
      </w:r>
      <w:r w:rsidRPr="004B6ADA">
        <w:rPr>
          <w:lang w:val="en-US"/>
        </w:rPr>
        <w:t>(</w:t>
      </w:r>
      <w:hyperlink r:id="rId11" w:history="1">
        <w:r w:rsidRPr="004B6ADA">
          <w:rPr>
            <w:rStyle w:val="Hiperhivatkozs"/>
            <w:rFonts w:eastAsia="SimSun"/>
            <w:lang w:val="en-US"/>
          </w:rPr>
          <w:t>CCPR/C/137/D/3585/2019</w:t>
        </w:r>
      </w:hyperlink>
      <w:r w:rsidRPr="004B6ADA">
        <w:rPr>
          <w:lang w:val="en-US"/>
        </w:rPr>
        <w:t>), para. 8.7.</w:t>
      </w:r>
    </w:p>
  </w:footnote>
  <w:footnote w:id="10">
    <w:p w14:paraId="40848BD2" w14:textId="77777777" w:rsidR="004E0BEC" w:rsidRPr="007E3A70" w:rsidRDefault="004E0BEC" w:rsidP="004E0BEC">
      <w:pPr>
        <w:pStyle w:val="Lbjegyzetszveg"/>
        <w:jc w:val="both"/>
      </w:pPr>
      <w:r w:rsidRPr="004B6ADA">
        <w:rPr>
          <w:lang w:val="en-US"/>
        </w:rPr>
        <w:tab/>
      </w:r>
      <w:r w:rsidRPr="007E3A70">
        <w:rPr>
          <w:rStyle w:val="Lbjegyzet-hivatkozs"/>
        </w:rPr>
        <w:footnoteRef/>
      </w:r>
      <w:r w:rsidRPr="004B6ADA">
        <w:rPr>
          <w:lang w:val="en-US"/>
        </w:rPr>
        <w:tab/>
        <w:t xml:space="preserve">See also General comment No. 37 (2020), para. </w:t>
      </w:r>
      <w:r w:rsidRPr="007E3A70">
        <w:t>2.</w:t>
      </w:r>
    </w:p>
  </w:footnote>
  <w:footnote w:id="11">
    <w:p w14:paraId="37F4D301" w14:textId="77777777" w:rsidR="00BB3CC9" w:rsidRPr="004B6ADA" w:rsidRDefault="00BB3CC9" w:rsidP="00BB3CC9">
      <w:pPr>
        <w:pStyle w:val="Lbjegyzetszveg"/>
        <w:jc w:val="both"/>
      </w:pPr>
      <w:r w:rsidRPr="007E3A70">
        <w:tab/>
      </w:r>
      <w:r w:rsidRPr="007E3A70">
        <w:rPr>
          <w:rStyle w:val="Lbjegyzet-hivatkozs"/>
        </w:rPr>
        <w:footnoteRef/>
      </w:r>
      <w:r w:rsidR="002A3854">
        <w:tab/>
      </w:r>
      <w:r w:rsidRPr="007E3A70">
        <w:t xml:space="preserve">See the preamble of the Constitution of the International Labour Organization (ILO) and the preamble </w:t>
      </w:r>
      <w:r w:rsidRPr="004B6ADA">
        <w:t>of the ILO Freedom of Association and Protection of the Right to Organise Convention, 1948 (No. 87), which refers to freedom of association as “a means of improving conditions of labour and of establishing peace”.</w:t>
      </w:r>
    </w:p>
  </w:footnote>
  <w:footnote w:id="12">
    <w:p w14:paraId="464F8D6D" w14:textId="77777777" w:rsidR="00AE4B11" w:rsidRPr="004B6ADA" w:rsidRDefault="004B6ADA">
      <w:pPr>
        <w:pStyle w:val="Lbjegyzetszveg"/>
        <w:rPr>
          <w:lang w:val="en-US"/>
        </w:rPr>
      </w:pPr>
      <w:r w:rsidRPr="004B6ADA">
        <w:tab/>
      </w:r>
      <w:r w:rsidR="00AE4B11" w:rsidRPr="004B6ADA">
        <w:rPr>
          <w:rStyle w:val="Lbjegyzet-hivatkozs"/>
        </w:rPr>
        <w:footnoteRef/>
      </w:r>
      <w:r w:rsidR="00AE4B11" w:rsidRPr="004B6ADA">
        <w:t xml:space="preserve"> </w:t>
      </w:r>
      <w:r w:rsidRPr="004B6ADA">
        <w:tab/>
      </w:r>
      <w:r w:rsidR="00AE4B11" w:rsidRPr="004B6ADA">
        <w:rPr>
          <w:lang w:val="en-US"/>
        </w:rPr>
        <w:t xml:space="preserve">See in particular </w:t>
      </w:r>
      <w:hyperlink r:id="rId12" w:history="1">
        <w:r w:rsidR="00AE4B11" w:rsidRPr="004B6ADA">
          <w:rPr>
            <w:rStyle w:val="Hiperhivatkozs"/>
            <w:rFonts w:eastAsia="SimSun"/>
          </w:rPr>
          <w:t>A/RES/70/1</w:t>
        </w:r>
      </w:hyperlink>
      <w:r w:rsidR="00AE4B11" w:rsidRPr="004B6ADA">
        <w:t xml:space="preserve">: Goals 8, 16 and 17. </w:t>
      </w:r>
    </w:p>
  </w:footnote>
  <w:footnote w:id="13">
    <w:p w14:paraId="74F1740C"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European Court of Human Rights, </w:t>
      </w:r>
      <w:r w:rsidRPr="004B6ADA">
        <w:rPr>
          <w:i/>
          <w:iCs/>
        </w:rPr>
        <w:t>Verein Klimaseniorinnen Schweiz v. Switzerland</w:t>
      </w:r>
      <w:r w:rsidRPr="004B6ADA">
        <w:t>, Application No. 53600/20, Judgment, 9 April 2024, especially para. 489</w:t>
      </w:r>
      <w:r w:rsidR="000C1A89" w:rsidRPr="004B6ADA">
        <w:t xml:space="preserve">; </w:t>
      </w:r>
      <w:r w:rsidR="00DC7BEF" w:rsidRPr="004B6ADA">
        <w:t xml:space="preserve">Interamerican Court of Human Rights </w:t>
      </w:r>
      <w:r w:rsidR="000C1A89" w:rsidRPr="004B6ADA">
        <w:rPr>
          <w:i/>
          <w:iCs/>
          <w:color w:val="0D0D0D" w:themeColor="text1" w:themeTint="F2"/>
          <w:shd w:val="clear" w:color="auto" w:fill="FFFFFF"/>
        </w:rPr>
        <w:t>Climate Emergency and Human Rights</w:t>
      </w:r>
      <w:r w:rsidR="000C1A89" w:rsidRPr="004B6ADA">
        <w:rPr>
          <w:color w:val="0D0D0D" w:themeColor="text1" w:themeTint="F2"/>
          <w:shd w:val="clear" w:color="auto" w:fill="FFFFFF"/>
        </w:rPr>
        <w:t>, Advisory Opinion AO-32/25, 29 May 2025, especially para. 469.</w:t>
      </w:r>
    </w:p>
  </w:footnote>
  <w:footnote w:id="14">
    <w:p w14:paraId="6DFDEE50"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For example, Universal Declaration of Human Rights, art. 20; Convention for the Protection of Human Rights and Fundamental Freedoms (European Convention on Human Rights), art. 11; American Convention on Human Rights, art. 16; Convention on the Elimination of All Forms of Discrimination against Women, art. 7 (c); African Charter on Human and Peoples</w:t>
      </w:r>
      <w:r w:rsidR="002A3854" w:rsidRPr="004B6ADA">
        <w:t>’</w:t>
      </w:r>
      <w:r w:rsidRPr="004B6ADA">
        <w:t xml:space="preserve"> Rights, art. 10; Convention on the Rights of the Child, art. 15; International Convention for the Protection of All Persons from Enforced Disappearance, art. 24 (7); and Convention on the Rights of Persons with Disabilities, art. 29.</w:t>
      </w:r>
    </w:p>
  </w:footnote>
  <w:footnote w:id="15">
    <w:p w14:paraId="41AC59F0"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See, for instance, Inter-American Juridical Committee, Declaration of Inter-American Principles on the Legal Regime for the Creation, Operation, Financing, and Dissolution of Nonprofit Civil Entities; African Commission on Human and Peoples</w:t>
      </w:r>
      <w:r w:rsidR="002A3854" w:rsidRPr="004B6ADA">
        <w:t>’</w:t>
      </w:r>
      <w:r w:rsidRPr="004B6ADA">
        <w:t xml:space="preserve"> Rights, Guidelines on Freedom of Association and Assembly in Africa; and Organization for Security and Cooperation in Europe (OSCE) Office for Democratic Institutions and Human Rights and European Commission for Democracy through Law (Venice Commission), Joint Guidelines on Freedom of Association.</w:t>
      </w:r>
    </w:p>
  </w:footnote>
  <w:footnote w:id="16">
    <w:p w14:paraId="0C03352A" w14:textId="77777777" w:rsidR="00BB3CC9" w:rsidRPr="004B6ADA" w:rsidRDefault="00BB3CC9" w:rsidP="00BB3CC9">
      <w:pPr>
        <w:pStyle w:val="Lbjegyzetszveg"/>
        <w:jc w:val="both"/>
      </w:pPr>
      <w:r w:rsidRPr="004B6ADA">
        <w:tab/>
      </w:r>
      <w:r w:rsidRPr="004B6ADA">
        <w:rPr>
          <w:rStyle w:val="Lbjegyzet-hivatkozs"/>
        </w:rPr>
        <w:footnoteRef/>
      </w:r>
      <w:r w:rsidR="002A3854" w:rsidRPr="004B6ADA">
        <w:rPr>
          <w:lang w:val="es-ES"/>
        </w:rPr>
        <w:tab/>
      </w:r>
      <w:r w:rsidRPr="004B6ADA">
        <w:rPr>
          <w:i/>
          <w:iCs/>
          <w:lang w:val="es-ES"/>
        </w:rPr>
        <w:t>Roy et al. v. Australia</w:t>
      </w:r>
      <w:r w:rsidRPr="004B6ADA">
        <w:rPr>
          <w:lang w:val="es-ES"/>
        </w:rPr>
        <w:t xml:space="preserve">, para. </w:t>
      </w:r>
      <w:r w:rsidRPr="004B6ADA">
        <w:t>8.14</w:t>
      </w:r>
      <w:r w:rsidR="003F3EA0" w:rsidRPr="004B6ADA">
        <w:t>.</w:t>
      </w:r>
    </w:p>
  </w:footnote>
  <w:footnote w:id="17">
    <w:p w14:paraId="721B5217"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International Court of Justice, </w:t>
      </w:r>
      <w:r w:rsidRPr="004B6ADA">
        <w:rPr>
          <w:i/>
          <w:iCs/>
        </w:rPr>
        <w:t>Obligations of States in respect of Climate Change</w:t>
      </w:r>
      <w:r w:rsidRPr="004B6ADA">
        <w:t xml:space="preserve">, Advisory Opinion, 23 July 2025, para. 165. See also European Court of Human Rights, </w:t>
      </w:r>
      <w:r w:rsidRPr="004B6ADA">
        <w:rPr>
          <w:i/>
          <w:iCs/>
        </w:rPr>
        <w:t>Demir and Baykara v. Turkey</w:t>
      </w:r>
      <w:r w:rsidRPr="004B6ADA">
        <w:t>, Application No. 34503/97, Judgment, 12 November 2008, para. 85.</w:t>
      </w:r>
    </w:p>
  </w:footnote>
  <w:footnote w:id="18">
    <w:p w14:paraId="1D292149" w14:textId="77777777" w:rsidR="00084600" w:rsidRPr="004B6ADA" w:rsidRDefault="00084600" w:rsidP="00084600">
      <w:pPr>
        <w:pStyle w:val="Lbjegyzetszveg"/>
        <w:jc w:val="both"/>
      </w:pPr>
      <w:r w:rsidRPr="004B6ADA">
        <w:tab/>
      </w:r>
      <w:r w:rsidRPr="004B6ADA">
        <w:rPr>
          <w:rStyle w:val="Lbjegyzet-hivatkozs"/>
        </w:rPr>
        <w:footnoteRef/>
      </w:r>
      <w:r w:rsidRPr="004B6ADA">
        <w:tab/>
        <w:t xml:space="preserve">General comment No. 24 (1994), para. 6; and </w:t>
      </w:r>
      <w:hyperlink r:id="rId13" w:history="1">
        <w:r w:rsidRPr="004B6ADA">
          <w:rPr>
            <w:rStyle w:val="Hiperhivatkozs"/>
            <w:rFonts w:eastAsia="SimSun"/>
          </w:rPr>
          <w:t>CCPR/C/KOR/CO/5</w:t>
        </w:r>
      </w:hyperlink>
      <w:r w:rsidRPr="004B6ADA">
        <w:t>, paras. 57 and 58.</w:t>
      </w:r>
    </w:p>
  </w:footnote>
  <w:footnote w:id="19">
    <w:p w14:paraId="4DEEBAC5" w14:textId="77777777" w:rsidR="00044BFC" w:rsidRPr="004B6ADA" w:rsidRDefault="00044BFC" w:rsidP="00044BFC">
      <w:pPr>
        <w:pStyle w:val="Lbjegyzetszveg"/>
        <w:jc w:val="both"/>
      </w:pPr>
      <w:r w:rsidRPr="004B6ADA">
        <w:tab/>
      </w:r>
      <w:r w:rsidRPr="004B6ADA">
        <w:rPr>
          <w:rStyle w:val="Lbjegyzet-hivatkozs"/>
        </w:rPr>
        <w:footnoteRef/>
      </w:r>
      <w:r w:rsidRPr="004B6ADA">
        <w:tab/>
        <w:t xml:space="preserve">See also Inter-American Court of Human Rights, </w:t>
      </w:r>
      <w:r w:rsidRPr="004B6ADA">
        <w:rPr>
          <w:i/>
          <w:iCs/>
        </w:rPr>
        <w:t>Right to freedom of association, right to collective bargaining and right to strike, and their relation to other rights, with a gender perspective</w:t>
      </w:r>
      <w:r w:rsidRPr="004B6ADA">
        <w:t xml:space="preserve">, para. 70 </w:t>
      </w:r>
      <w:r w:rsidR="00826936">
        <w:t>(</w:t>
      </w:r>
      <w:r w:rsidRPr="004B6ADA">
        <w:t>on the right to freedom of association as a ‘general principle of international law’</w:t>
      </w:r>
      <w:r w:rsidR="00826936">
        <w:t>)</w:t>
      </w:r>
      <w:r w:rsidRPr="004B6ADA">
        <w:t xml:space="preserve">. </w:t>
      </w:r>
    </w:p>
  </w:footnote>
  <w:footnote w:id="20">
    <w:p w14:paraId="5A7FFBD2" w14:textId="77777777" w:rsidR="00BB3CC9" w:rsidRPr="004B6ADA" w:rsidRDefault="00BB3CC9" w:rsidP="00BB3CC9">
      <w:pPr>
        <w:pStyle w:val="Lbjegyzetszveg"/>
      </w:pPr>
      <w:r w:rsidRPr="004B6ADA">
        <w:tab/>
      </w:r>
      <w:r w:rsidRPr="004B6ADA">
        <w:rPr>
          <w:rStyle w:val="Lbjegyzet-hivatkozs"/>
        </w:rPr>
        <w:footnoteRef/>
      </w:r>
      <w:r w:rsidR="002A3854" w:rsidRPr="004B6ADA">
        <w:tab/>
      </w:r>
      <w:r w:rsidR="00044BFC" w:rsidRPr="004B6ADA">
        <w:t>Around 190 domestic constitutions acknowledge the right to freedom of association.</w:t>
      </w:r>
    </w:p>
  </w:footnote>
  <w:footnote w:id="21">
    <w:p w14:paraId="7AEC8279"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pt-PT"/>
        </w:rPr>
        <w:tab/>
      </w:r>
      <w:hyperlink r:id="rId14" w:history="1">
        <w:r w:rsidR="00CA2568" w:rsidRPr="009E5CAE">
          <w:rPr>
            <w:rStyle w:val="Hiperhivatkozs"/>
            <w:rFonts w:eastAsia="SimSun"/>
            <w:lang w:val="pt-PT"/>
          </w:rPr>
          <w:t>CCPR/C/BGR/CO/4</w:t>
        </w:r>
      </w:hyperlink>
      <w:r w:rsidR="00CA2568" w:rsidRPr="009E5CAE">
        <w:rPr>
          <w:lang w:val="pt-PT"/>
        </w:rPr>
        <w:t xml:space="preserve">, para. </w:t>
      </w:r>
      <w:r w:rsidR="00CA2568" w:rsidRPr="004B6ADA">
        <w:t>35</w:t>
      </w:r>
      <w:r w:rsidRPr="004B6ADA">
        <w:t xml:space="preserve">; and </w:t>
      </w:r>
      <w:hyperlink r:id="rId15" w:history="1">
        <w:r w:rsidRPr="004B6ADA">
          <w:rPr>
            <w:rStyle w:val="Hiperhivatkozs"/>
            <w:rFonts w:eastAsia="SimSun"/>
          </w:rPr>
          <w:t>CCPR/C/PRY/CO/4</w:t>
        </w:r>
      </w:hyperlink>
      <w:r w:rsidRPr="004B6ADA">
        <w:t>, para. 14.</w:t>
      </w:r>
    </w:p>
  </w:footnote>
  <w:footnote w:id="22">
    <w:p w14:paraId="5E565E55"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Pavlenko</w:t>
      </w:r>
      <w:r w:rsidR="00A97D69" w:rsidRPr="004B6ADA">
        <w:rPr>
          <w:i/>
          <w:iCs/>
        </w:rPr>
        <w:t xml:space="preserve"> et al. </w:t>
      </w:r>
      <w:r w:rsidRPr="004B6ADA">
        <w:rPr>
          <w:i/>
          <w:iCs/>
        </w:rPr>
        <w:t>v. Russian Federation</w:t>
      </w:r>
      <w:r w:rsidRPr="004B6ADA">
        <w:t>, para. 10.10.</w:t>
      </w:r>
      <w:r w:rsidR="000F0364" w:rsidRPr="004B6ADA">
        <w:t xml:space="preserve"> See also</w:t>
      </w:r>
      <w:r w:rsidR="000F0364" w:rsidRPr="004B6ADA">
        <w:rPr>
          <w:i/>
          <w:iCs/>
        </w:rPr>
        <w:t xml:space="preserve"> Yurlov, Beklyaev and Nesterov</w:t>
      </w:r>
      <w:r w:rsidR="00B54393" w:rsidRPr="004B6ADA">
        <w:rPr>
          <w:i/>
          <w:iCs/>
        </w:rPr>
        <w:t xml:space="preserve"> v. Russian Federation </w:t>
      </w:r>
      <w:r w:rsidR="00B54393" w:rsidRPr="004B6ADA">
        <w:t>(</w:t>
      </w:r>
      <w:hyperlink r:id="rId16" w:history="1">
        <w:r w:rsidR="00B54393" w:rsidRPr="004B6ADA">
          <w:rPr>
            <w:rStyle w:val="Hiperhivatkozs"/>
            <w:rFonts w:eastAsia="SimSun"/>
          </w:rPr>
          <w:t>CCPR/C/139/D/2925/2017</w:t>
        </w:r>
      </w:hyperlink>
      <w:r w:rsidR="00B54393" w:rsidRPr="004B6ADA">
        <w:t>)</w:t>
      </w:r>
      <w:r w:rsidR="000F0364" w:rsidRPr="004B6ADA">
        <w:t>, paras. 9.8-9.9.</w:t>
      </w:r>
    </w:p>
  </w:footnote>
  <w:footnote w:id="23">
    <w:p w14:paraId="326DBED1" w14:textId="77777777" w:rsidR="00984EC5" w:rsidRPr="004B6ADA" w:rsidRDefault="00984EC5" w:rsidP="00984EC5">
      <w:pPr>
        <w:pStyle w:val="Lbjegyzetszveg"/>
      </w:pPr>
      <w:r w:rsidRPr="004B6ADA">
        <w:tab/>
      </w:r>
      <w:r w:rsidRPr="004B6ADA">
        <w:rPr>
          <w:rStyle w:val="Lbjegyzet-hivatkozs"/>
        </w:rPr>
        <w:footnoteRef/>
      </w:r>
      <w:r w:rsidRPr="004B6ADA">
        <w:t xml:space="preserve"> </w:t>
      </w:r>
      <w:r w:rsidRPr="004B6ADA">
        <w:tab/>
        <w:t xml:space="preserve">See </w:t>
      </w:r>
      <w:r w:rsidRPr="004B6ADA">
        <w:rPr>
          <w:i/>
          <w:iCs/>
        </w:rPr>
        <w:t>Pavlenko</w:t>
      </w:r>
      <w:r w:rsidR="00A97D69" w:rsidRPr="004B6ADA">
        <w:rPr>
          <w:i/>
          <w:iCs/>
        </w:rPr>
        <w:t xml:space="preserve"> et al. </w:t>
      </w:r>
      <w:r w:rsidRPr="004B6ADA">
        <w:rPr>
          <w:i/>
          <w:iCs/>
        </w:rPr>
        <w:t>v. Russian Federation</w:t>
      </w:r>
      <w:r w:rsidRPr="004B6ADA">
        <w:t xml:space="preserve">, paras. 10.9.-10.10.   </w:t>
      </w:r>
    </w:p>
  </w:footnote>
  <w:footnote w:id="24">
    <w:p w14:paraId="373E2CE5"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Wallmann et al. v. Austria</w:t>
      </w:r>
      <w:r w:rsidRPr="004B6ADA">
        <w:t xml:space="preserve"> (</w:t>
      </w:r>
      <w:hyperlink r:id="rId17" w:history="1">
        <w:r w:rsidRPr="004B6ADA">
          <w:rPr>
            <w:rStyle w:val="Hiperhivatkozs"/>
            <w:rFonts w:eastAsia="SimSun"/>
          </w:rPr>
          <w:t>CCPR/C/80/D/1002/2001</w:t>
        </w:r>
      </w:hyperlink>
      <w:r w:rsidRPr="004B6ADA">
        <w:t>), para. 9.3.</w:t>
      </w:r>
    </w:p>
  </w:footnote>
  <w:footnote w:id="25">
    <w:p w14:paraId="674D2647"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Farah v. Djibouti</w:t>
      </w:r>
      <w:r w:rsidRPr="004B6ADA">
        <w:t xml:space="preserve"> (</w:t>
      </w:r>
      <w:hyperlink r:id="rId18" w:history="1">
        <w:r w:rsidRPr="004B6ADA">
          <w:rPr>
            <w:rStyle w:val="Hiperhivatkozs"/>
            <w:rFonts w:eastAsia="SimSun"/>
          </w:rPr>
          <w:t>CCPR/C/130/D/3593/2019</w:t>
        </w:r>
      </w:hyperlink>
      <w:r w:rsidRPr="004B6ADA">
        <w:t xml:space="preserve">), para. </w:t>
      </w:r>
      <w:r w:rsidRPr="004B6ADA">
        <w:rPr>
          <w:lang w:val="en-US"/>
        </w:rPr>
        <w:t xml:space="preserve">6.3. See also </w:t>
      </w:r>
      <w:hyperlink r:id="rId19" w:history="1">
        <w:r w:rsidRPr="004B6ADA">
          <w:rPr>
            <w:rStyle w:val="Hiperhivatkozs"/>
            <w:rFonts w:eastAsia="SimSun"/>
            <w:lang w:val="en-US"/>
          </w:rPr>
          <w:t>A/68/299</w:t>
        </w:r>
      </w:hyperlink>
      <w:r w:rsidRPr="004B6ADA">
        <w:rPr>
          <w:lang w:val="en-US"/>
        </w:rPr>
        <w:t xml:space="preserve">, para. </w:t>
      </w:r>
      <w:r w:rsidRPr="004B6ADA">
        <w:t>9</w:t>
      </w:r>
      <w:r w:rsidR="00FA505C" w:rsidRPr="004B6ADA">
        <w:t>.</w:t>
      </w:r>
    </w:p>
  </w:footnote>
  <w:footnote w:id="26">
    <w:p w14:paraId="15C270E0"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Pavlenko et al. v. Russian Federation</w:t>
      </w:r>
      <w:r w:rsidRPr="004B6ADA">
        <w:t xml:space="preserve">, para. 9.4; and </w:t>
      </w:r>
      <w:r w:rsidRPr="004B6ADA">
        <w:rPr>
          <w:i/>
          <w:iCs/>
        </w:rPr>
        <w:t>Farah v. Djibouti</w:t>
      </w:r>
      <w:r w:rsidRPr="004B6ADA">
        <w:t xml:space="preserve">, para. 6.3. See also </w:t>
      </w:r>
      <w:r w:rsidR="0040431D" w:rsidRPr="004B6ADA">
        <w:t>G</w:t>
      </w:r>
      <w:r w:rsidRPr="004B6ADA">
        <w:t>eneral comment No. 31 (2004), para. 9.</w:t>
      </w:r>
    </w:p>
  </w:footnote>
  <w:footnote w:id="27">
    <w:p w14:paraId="5F70F73F"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hyperlink r:id="rId20" w:history="1">
        <w:r w:rsidRPr="004B6ADA">
          <w:rPr>
            <w:rStyle w:val="Hiperhivatkozs"/>
            <w:rFonts w:eastAsia="SimSun"/>
          </w:rPr>
          <w:t>CCPR/C/TUN/CO/6</w:t>
        </w:r>
      </w:hyperlink>
      <w:r w:rsidRPr="004B6ADA">
        <w:t xml:space="preserve">, paras. 19 and 20; and </w:t>
      </w:r>
      <w:hyperlink r:id="rId21" w:history="1">
        <w:r w:rsidRPr="004B6ADA">
          <w:rPr>
            <w:rStyle w:val="Hiperhivatkozs"/>
            <w:rFonts w:eastAsia="SimSun"/>
          </w:rPr>
          <w:t>CCPR/C/PRY/CO/4</w:t>
        </w:r>
      </w:hyperlink>
      <w:r w:rsidRPr="004B6ADA">
        <w:t>, para. 14.</w:t>
      </w:r>
    </w:p>
  </w:footnote>
  <w:footnote w:id="28">
    <w:p w14:paraId="0BCA1CBB" w14:textId="77777777" w:rsidR="00044BFC" w:rsidRPr="004B6ADA" w:rsidRDefault="00AE43D2">
      <w:pPr>
        <w:pStyle w:val="Lbjegyzetszveg"/>
        <w:rPr>
          <w:lang w:val="en-US"/>
        </w:rPr>
      </w:pPr>
      <w:r w:rsidRPr="004B6ADA">
        <w:tab/>
      </w:r>
      <w:r w:rsidR="00044BFC" w:rsidRPr="004B6ADA">
        <w:rPr>
          <w:rStyle w:val="Lbjegyzet-hivatkozs"/>
        </w:rPr>
        <w:footnoteRef/>
      </w:r>
      <w:r w:rsidR="00044BFC" w:rsidRPr="004B6ADA">
        <w:t xml:space="preserve"> </w:t>
      </w:r>
      <w:r w:rsidR="004B6ADA" w:rsidRPr="004B6ADA">
        <w:tab/>
      </w:r>
      <w:r w:rsidRPr="004B6ADA">
        <w:t>See, in particular, articles 4(3) and 33(3) of the CRPD.</w:t>
      </w:r>
    </w:p>
  </w:footnote>
  <w:footnote w:id="29">
    <w:p w14:paraId="63BCFA8A"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pt-PT"/>
        </w:rPr>
        <w:tab/>
      </w:r>
      <w:hyperlink r:id="rId22" w:history="1">
        <w:r w:rsidRPr="009E5CAE">
          <w:rPr>
            <w:rStyle w:val="Hiperhivatkozs"/>
            <w:rFonts w:eastAsia="SimSun"/>
            <w:lang w:val="pt-PT"/>
          </w:rPr>
          <w:t>CCPR/C/GRC/CO/3</w:t>
        </w:r>
      </w:hyperlink>
      <w:r w:rsidRPr="009E5CAE">
        <w:rPr>
          <w:lang w:val="pt-PT"/>
        </w:rPr>
        <w:t xml:space="preserve">, paras. </w:t>
      </w:r>
      <w:r w:rsidRPr="004B6ADA">
        <w:t>36 and 37.</w:t>
      </w:r>
    </w:p>
  </w:footnote>
  <w:footnote w:id="30">
    <w:p w14:paraId="63E45A58" w14:textId="77777777" w:rsidR="00BB3CC9" w:rsidRPr="004B6ADA" w:rsidRDefault="00BB3CC9" w:rsidP="00BB3CC9">
      <w:pPr>
        <w:pStyle w:val="Lbjegyzetszveg"/>
        <w:jc w:val="both"/>
      </w:pPr>
      <w:r w:rsidRPr="004B6ADA">
        <w:tab/>
      </w:r>
      <w:r w:rsidRPr="004B6ADA">
        <w:rPr>
          <w:rStyle w:val="Lbjegyzet-hivatkozs"/>
        </w:rPr>
        <w:footnoteRef/>
      </w:r>
      <w:r w:rsidR="002A3854" w:rsidRPr="000558A3">
        <w:rPr>
          <w:lang w:val="en-US"/>
        </w:rPr>
        <w:tab/>
      </w:r>
      <w:r w:rsidRPr="000558A3">
        <w:rPr>
          <w:lang w:val="en-US"/>
        </w:rPr>
        <w:t xml:space="preserve">See, mutatis mutandis, </w:t>
      </w:r>
      <w:r w:rsidRPr="000558A3">
        <w:rPr>
          <w:i/>
          <w:iCs/>
          <w:lang w:val="en-US"/>
        </w:rPr>
        <w:t>Taylor et al. v. New Zealand</w:t>
      </w:r>
      <w:r w:rsidRPr="000558A3">
        <w:rPr>
          <w:lang w:val="en-US"/>
        </w:rPr>
        <w:t xml:space="preserve"> (</w:t>
      </w:r>
      <w:hyperlink r:id="rId23" w:history="1">
        <w:r w:rsidRPr="000558A3">
          <w:rPr>
            <w:rStyle w:val="Hiperhivatkozs"/>
            <w:rFonts w:eastAsia="SimSun"/>
            <w:lang w:val="en-US"/>
          </w:rPr>
          <w:t>CCPR/C/138/D/3666/2019</w:t>
        </w:r>
      </w:hyperlink>
      <w:r w:rsidRPr="000558A3">
        <w:rPr>
          <w:lang w:val="en-US"/>
        </w:rPr>
        <w:t xml:space="preserve">), paras. </w:t>
      </w:r>
      <w:r w:rsidRPr="004B6ADA">
        <w:t>7.2 ff.</w:t>
      </w:r>
    </w:p>
  </w:footnote>
  <w:footnote w:id="31">
    <w:p w14:paraId="4A6AD67B"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Lee v. Republic of Korea</w:t>
      </w:r>
      <w:r w:rsidRPr="004B6ADA">
        <w:t xml:space="preserve"> </w:t>
      </w:r>
      <w:r w:rsidR="004951A1" w:rsidRPr="004B6ADA">
        <w:t>(</w:t>
      </w:r>
      <w:hyperlink r:id="rId24" w:history="1">
        <w:r w:rsidR="004951A1" w:rsidRPr="004B6ADA">
          <w:rPr>
            <w:rStyle w:val="Hiperhivatkozs"/>
            <w:rFonts w:eastAsia="SimSun"/>
          </w:rPr>
          <w:t>CCPR/C/84/D/1119/2002</w:t>
        </w:r>
      </w:hyperlink>
      <w:r w:rsidR="004951A1" w:rsidRPr="004B6ADA">
        <w:t xml:space="preserve">) </w:t>
      </w:r>
      <w:r w:rsidRPr="004B6ADA">
        <w:t>para. 7.2; and general comment No. 37 (2020), para. 7.</w:t>
      </w:r>
    </w:p>
  </w:footnote>
  <w:footnote w:id="32">
    <w:p w14:paraId="7FB317D4" w14:textId="77777777" w:rsidR="00BB3CC9" w:rsidRPr="009E5CAE" w:rsidRDefault="00BB3CC9" w:rsidP="00BB3CC9">
      <w:pPr>
        <w:pStyle w:val="Lbjegyzetszveg"/>
        <w:jc w:val="both"/>
      </w:pPr>
      <w:r w:rsidRPr="004B6ADA">
        <w:tab/>
      </w:r>
      <w:r w:rsidRPr="004B6ADA">
        <w:rPr>
          <w:rStyle w:val="Lbjegyzet-hivatkozs"/>
        </w:rPr>
        <w:footnoteRef/>
      </w:r>
      <w:r w:rsidR="002A3854" w:rsidRPr="004B6ADA">
        <w:tab/>
      </w:r>
      <w:hyperlink r:id="rId25" w:history="1">
        <w:r w:rsidRPr="004B6ADA">
          <w:rPr>
            <w:rStyle w:val="Hiperhivatkozs"/>
            <w:rFonts w:eastAsia="SimSun"/>
          </w:rPr>
          <w:t>CCPR/C/TKM/CO/3</w:t>
        </w:r>
      </w:hyperlink>
      <w:r w:rsidRPr="004B6ADA">
        <w:t xml:space="preserve">, para. 46; </w:t>
      </w:r>
      <w:hyperlink r:id="rId26" w:history="1">
        <w:r w:rsidRPr="004B6ADA">
          <w:rPr>
            <w:rStyle w:val="Hiperhivatkozs"/>
            <w:rFonts w:eastAsia="SimSun"/>
          </w:rPr>
          <w:t>CCPR/C/TUN/CO/6</w:t>
        </w:r>
      </w:hyperlink>
      <w:r w:rsidRPr="004B6ADA">
        <w:t xml:space="preserve">, paras. 49 and 50; and </w:t>
      </w:r>
      <w:hyperlink r:id="rId27" w:history="1">
        <w:r w:rsidRPr="004B6ADA">
          <w:rPr>
            <w:rStyle w:val="Hiperhivatkozs"/>
            <w:rFonts w:eastAsia="SimSun"/>
          </w:rPr>
          <w:t>CCPR/C/AGO/CO/2</w:t>
        </w:r>
      </w:hyperlink>
      <w:r w:rsidRPr="004B6ADA">
        <w:t>, para. </w:t>
      </w:r>
      <w:r w:rsidRPr="009E5CAE">
        <w:t>43.</w:t>
      </w:r>
    </w:p>
  </w:footnote>
  <w:footnote w:id="33">
    <w:p w14:paraId="14A6167B" w14:textId="77777777" w:rsidR="00BB3CC9" w:rsidRPr="004B6ADA" w:rsidRDefault="00BB3CC9" w:rsidP="00BB3CC9">
      <w:pPr>
        <w:pStyle w:val="Lbjegyzetszveg"/>
        <w:jc w:val="both"/>
      </w:pPr>
      <w:r w:rsidRPr="009E5CAE">
        <w:tab/>
      </w:r>
      <w:r w:rsidRPr="004B6ADA">
        <w:rPr>
          <w:rStyle w:val="Lbjegyzet-hivatkozs"/>
        </w:rPr>
        <w:footnoteRef/>
      </w:r>
      <w:r w:rsidR="002A3854" w:rsidRPr="009E5CAE">
        <w:tab/>
      </w:r>
      <w:r w:rsidRPr="009E5CAE">
        <w:rPr>
          <w:i/>
          <w:iCs/>
        </w:rPr>
        <w:t xml:space="preserve">Lee et al. v. Republic of Korea </w:t>
      </w:r>
      <w:r w:rsidRPr="009E5CAE">
        <w:t>(</w:t>
      </w:r>
      <w:hyperlink r:id="rId28" w:history="1">
        <w:r w:rsidRPr="009E5CAE">
          <w:rPr>
            <w:rStyle w:val="Hiperhivatkozs"/>
            <w:rFonts w:eastAsia="SimSun"/>
          </w:rPr>
          <w:t>CCPR/C/130/D/2776/2016</w:t>
        </w:r>
      </w:hyperlink>
      <w:r w:rsidRPr="009E5CAE">
        <w:t xml:space="preserve">), para. 7.4; </w:t>
      </w:r>
      <w:r w:rsidRPr="009E5CAE">
        <w:rPr>
          <w:i/>
          <w:iCs/>
        </w:rPr>
        <w:t>Romanovsky v. Belarus</w:t>
      </w:r>
      <w:r w:rsidRPr="009E5CAE">
        <w:t xml:space="preserve"> (</w:t>
      </w:r>
      <w:hyperlink r:id="rId29" w:history="1">
        <w:r w:rsidRPr="009E5CAE">
          <w:rPr>
            <w:rStyle w:val="Hiperhivatkozs"/>
            <w:rFonts w:eastAsia="SimSun"/>
          </w:rPr>
          <w:t>CCPR/C/115/D/2011/2010</w:t>
        </w:r>
      </w:hyperlink>
      <w:r w:rsidRPr="009E5CAE">
        <w:t xml:space="preserve">), para. 7.2; and </w:t>
      </w:r>
      <w:r w:rsidRPr="009E5CAE">
        <w:rPr>
          <w:i/>
          <w:iCs/>
        </w:rPr>
        <w:t>Zvozskov et al. v. Belarus</w:t>
      </w:r>
      <w:r w:rsidRPr="009E5CAE">
        <w:t xml:space="preserve"> (</w:t>
      </w:r>
      <w:hyperlink r:id="rId30" w:history="1">
        <w:r w:rsidRPr="009E5CAE">
          <w:rPr>
            <w:rStyle w:val="Hiperhivatkozs"/>
            <w:rFonts w:eastAsia="SimSun"/>
          </w:rPr>
          <w:t>CCPR/C/88/D/1039/2001</w:t>
        </w:r>
      </w:hyperlink>
      <w:r w:rsidRPr="009E5CAE">
        <w:t>), para.</w:t>
      </w:r>
      <w:r w:rsidR="007E3A70" w:rsidRPr="009E5CAE">
        <w:t> </w:t>
      </w:r>
      <w:r w:rsidRPr="004B6ADA">
        <w:t xml:space="preserve">7.2. See also </w:t>
      </w:r>
      <w:hyperlink r:id="rId31" w:history="1">
        <w:r w:rsidRPr="004B6ADA">
          <w:rPr>
            <w:rStyle w:val="Hiperhivatkozs"/>
            <w:rFonts w:eastAsia="SimSun"/>
          </w:rPr>
          <w:t>CCPR/C/BDI/CO/3</w:t>
        </w:r>
      </w:hyperlink>
      <w:r w:rsidRPr="004B6ADA">
        <w:t>, paras. 41 and 42.</w:t>
      </w:r>
    </w:p>
  </w:footnote>
  <w:footnote w:id="34">
    <w:p w14:paraId="42B926E7" w14:textId="77777777" w:rsidR="00BB3CC9" w:rsidRPr="004B6ADA" w:rsidRDefault="00BB3CC9" w:rsidP="00BB3CC9">
      <w:pPr>
        <w:pStyle w:val="Lbjegyzetszveg"/>
      </w:pPr>
      <w:r w:rsidRPr="004B6ADA">
        <w:tab/>
      </w:r>
      <w:r w:rsidRPr="004B6ADA">
        <w:rPr>
          <w:rStyle w:val="Lbjegyzet-hivatkozs"/>
        </w:rPr>
        <w:footnoteRef/>
      </w:r>
      <w:r w:rsidR="002A3854" w:rsidRPr="004B6ADA">
        <w:tab/>
      </w:r>
      <w:hyperlink r:id="rId32" w:history="1">
        <w:r w:rsidRPr="004B6ADA">
          <w:rPr>
            <w:rStyle w:val="Hiperhivatkozs"/>
            <w:rFonts w:eastAsiaTheme="majorEastAsia"/>
            <w:sz w:val="20"/>
          </w:rPr>
          <w:t>A</w:t>
        </w:r>
        <w:r w:rsidRPr="004B6ADA">
          <w:rPr>
            <w:rStyle w:val="Hiperhivatkozs"/>
            <w:rFonts w:eastAsia="SimSun"/>
          </w:rPr>
          <w:t>/HRC/56/49</w:t>
        </w:r>
      </w:hyperlink>
      <w:r w:rsidRPr="004B6ADA">
        <w:t>, para. 18.</w:t>
      </w:r>
      <w:r w:rsidR="008C2936" w:rsidRPr="004B6ADA">
        <w:t xml:space="preserve"> </w:t>
      </w:r>
    </w:p>
  </w:footnote>
  <w:footnote w:id="35">
    <w:p w14:paraId="54164AED"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hyperlink r:id="rId33" w:history="1">
        <w:r w:rsidRPr="004B6ADA">
          <w:rPr>
            <w:rStyle w:val="Hiperhivatkozs"/>
            <w:rFonts w:eastAsia="SimSun"/>
          </w:rPr>
          <w:t>CCPR/C/ESP/CO/7</w:t>
        </w:r>
      </w:hyperlink>
      <w:r w:rsidRPr="004B6ADA">
        <w:t xml:space="preserve">, paras. 40 and 41; and </w:t>
      </w:r>
      <w:hyperlink r:id="rId34" w:history="1">
        <w:r w:rsidRPr="004B6ADA">
          <w:rPr>
            <w:rStyle w:val="Hiperhivatkozs"/>
            <w:rFonts w:eastAsia="SimSun"/>
          </w:rPr>
          <w:t>CCPR/C/IDN/CO/2</w:t>
        </w:r>
      </w:hyperlink>
      <w:r w:rsidRPr="004B6ADA">
        <w:t>, paras. 36 and 37. See also Human Rights Council resolution 58/23 of 4 April 2025 on human rights defenders and new and emerging technologies: protecting human rights defenders, including women human rights defenders, in the digital age</w:t>
      </w:r>
      <w:r w:rsidR="007D4E6E" w:rsidRPr="004B6ADA">
        <w:t>,</w:t>
      </w:r>
      <w:r w:rsidRPr="004B6ADA">
        <w:t xml:space="preserve"> </w:t>
      </w:r>
      <w:hyperlink r:id="rId35" w:history="1">
        <w:r w:rsidRPr="004B6ADA">
          <w:rPr>
            <w:rStyle w:val="Hiperhivatkozs"/>
            <w:rFonts w:eastAsia="SimSun"/>
          </w:rPr>
          <w:t>A/HRC/51/17</w:t>
        </w:r>
      </w:hyperlink>
      <w:r w:rsidRPr="004B6ADA">
        <w:t>, para. 27</w:t>
      </w:r>
      <w:r w:rsidR="00EE0FE4" w:rsidRPr="004B6ADA">
        <w:t>; Joint Declaration on Freedoms of Peaceful Assembly and of Association and Misuse of Digital Technologies of 15 September 2023; and Global Digital Compact, May 2023.</w:t>
      </w:r>
    </w:p>
  </w:footnote>
  <w:footnote w:id="36">
    <w:p w14:paraId="76454C39" w14:textId="77777777" w:rsidR="00BB3CC9" w:rsidRPr="004B6ADA" w:rsidRDefault="00BB3CC9" w:rsidP="00BB3CC9">
      <w:pPr>
        <w:pStyle w:val="Lbjegyzetszveg"/>
        <w:jc w:val="both"/>
        <w:rPr>
          <w:color w:val="0D0D0D" w:themeColor="text1" w:themeTint="F2"/>
          <w:lang w:val="es-ES"/>
        </w:rPr>
      </w:pPr>
      <w:r w:rsidRPr="004B6ADA">
        <w:rPr>
          <w:color w:val="0D0D0D" w:themeColor="text1" w:themeTint="F2"/>
        </w:rPr>
        <w:tab/>
      </w:r>
      <w:r w:rsidRPr="004B6ADA">
        <w:rPr>
          <w:rStyle w:val="Lbjegyzet-hivatkozs"/>
        </w:rPr>
        <w:footnoteRef/>
      </w:r>
      <w:r w:rsidR="002A3854" w:rsidRPr="004B6ADA">
        <w:rPr>
          <w:color w:val="0D0D0D" w:themeColor="text1" w:themeTint="F2"/>
        </w:rPr>
        <w:tab/>
      </w:r>
      <w:r w:rsidRPr="004B6ADA">
        <w:rPr>
          <w:color w:val="0D0D0D" w:themeColor="text1" w:themeTint="F2"/>
        </w:rPr>
        <w:t xml:space="preserve">OSCE </w:t>
      </w:r>
      <w:r w:rsidRPr="004B6ADA">
        <w:t>Office for Democratic Institutions and Human Rights</w:t>
      </w:r>
      <w:r w:rsidRPr="004B6ADA">
        <w:rPr>
          <w:color w:val="0D0D0D" w:themeColor="text1" w:themeTint="F2"/>
        </w:rPr>
        <w:t xml:space="preserve"> and Venice Commission, Joint Guidelines on Freedom of Association, para. 7; African Commission on </w:t>
      </w:r>
      <w:r w:rsidRPr="004B6ADA">
        <w:t>Human and Peoples</w:t>
      </w:r>
      <w:r w:rsidR="002A3854" w:rsidRPr="004B6ADA">
        <w:t>’</w:t>
      </w:r>
      <w:r w:rsidRPr="004B6ADA">
        <w:t xml:space="preserve"> Rights</w:t>
      </w:r>
      <w:r w:rsidRPr="004B6ADA">
        <w:rPr>
          <w:color w:val="0D0D0D" w:themeColor="text1" w:themeTint="F2"/>
        </w:rPr>
        <w:t xml:space="preserve">, Guidelines on Freedom of Association and Assembly in Africa, para. </w:t>
      </w:r>
      <w:r w:rsidRPr="004B6ADA">
        <w:rPr>
          <w:color w:val="0D0D0D" w:themeColor="text1" w:themeTint="F2"/>
          <w:lang w:val="es-ES"/>
        </w:rPr>
        <w:t xml:space="preserve">1. </w:t>
      </w:r>
    </w:p>
  </w:footnote>
  <w:footnote w:id="37">
    <w:p w14:paraId="5B8A16A6" w14:textId="77777777" w:rsidR="00BB3CC9" w:rsidRPr="004B6ADA" w:rsidRDefault="00BB3CC9" w:rsidP="00BB3CC9">
      <w:pPr>
        <w:pStyle w:val="Lbjegyzetszveg"/>
        <w:jc w:val="both"/>
        <w:rPr>
          <w:rFonts w:eastAsia="Times New Roman"/>
          <w:color w:val="0D0D0D" w:themeColor="text1" w:themeTint="F2"/>
          <w:kern w:val="36"/>
          <w:lang w:val="es-ES" w:eastAsia="fr-FR"/>
        </w:rPr>
      </w:pPr>
      <w:r w:rsidRPr="004B6ADA">
        <w:rPr>
          <w:color w:val="0D0D0D" w:themeColor="text1" w:themeTint="F2"/>
          <w:lang w:val="es-ES"/>
        </w:rPr>
        <w:tab/>
      </w:r>
      <w:r w:rsidRPr="004B6ADA">
        <w:rPr>
          <w:rStyle w:val="Lbjegyzet-hivatkozs"/>
        </w:rPr>
        <w:footnoteRef/>
      </w:r>
      <w:r w:rsidRPr="004B6ADA">
        <w:rPr>
          <w:color w:val="0D0D0D" w:themeColor="text1" w:themeTint="F2"/>
          <w:lang w:val="es-ES"/>
        </w:rPr>
        <w:tab/>
      </w:r>
      <w:r w:rsidRPr="004B6ADA">
        <w:rPr>
          <w:rFonts w:eastAsia="Times New Roman"/>
          <w:i/>
          <w:iCs/>
          <w:color w:val="0D0D0D" w:themeColor="text1" w:themeTint="F2"/>
          <w:kern w:val="36"/>
          <w:lang w:val="es-ES" w:eastAsia="fr-FR"/>
        </w:rPr>
        <w:t>Belyatsky et al. v. Belarus</w:t>
      </w:r>
      <w:r w:rsidRPr="004B6ADA">
        <w:rPr>
          <w:rFonts w:eastAsia="Times New Roman"/>
          <w:color w:val="0D0D0D" w:themeColor="text1" w:themeTint="F2"/>
          <w:kern w:val="36"/>
          <w:lang w:val="es-ES" w:eastAsia="fr-FR"/>
        </w:rPr>
        <w:t xml:space="preserve"> (</w:t>
      </w:r>
      <w:hyperlink r:id="rId36" w:history="1">
        <w:r w:rsidRPr="004B6ADA">
          <w:rPr>
            <w:rStyle w:val="Hiperhivatkozs"/>
            <w:rFonts w:eastAsia="Times New Roman"/>
            <w:kern w:val="36"/>
            <w:lang w:val="es-ES" w:eastAsia="fr-FR"/>
          </w:rPr>
          <w:t>CCPR/C/90/D/1296/2004</w:t>
        </w:r>
      </w:hyperlink>
      <w:r w:rsidRPr="004B6ADA">
        <w:rPr>
          <w:rFonts w:eastAsia="Times New Roman"/>
          <w:color w:val="0D0D0D" w:themeColor="text1" w:themeTint="F2"/>
          <w:kern w:val="36"/>
          <w:lang w:val="es-ES" w:eastAsia="fr-FR"/>
        </w:rPr>
        <w:t>), para. 7.2.</w:t>
      </w:r>
    </w:p>
  </w:footnote>
  <w:footnote w:id="38">
    <w:p w14:paraId="5B93C687" w14:textId="77777777" w:rsidR="00BB3CC9" w:rsidRPr="004B6ADA" w:rsidRDefault="00BB3CC9" w:rsidP="00BB3CC9">
      <w:pPr>
        <w:pStyle w:val="Lbjegyzetszveg"/>
        <w:jc w:val="both"/>
      </w:pPr>
      <w:r w:rsidRPr="004B6ADA">
        <w:rPr>
          <w:color w:val="0D0D0D" w:themeColor="text1" w:themeTint="F2"/>
          <w:lang w:val="es-ES"/>
        </w:rPr>
        <w:tab/>
      </w:r>
      <w:r w:rsidRPr="004B6ADA">
        <w:rPr>
          <w:rStyle w:val="Lbjegyzet-hivatkozs"/>
        </w:rPr>
        <w:footnoteRef/>
      </w:r>
      <w:r w:rsidR="002A3854" w:rsidRPr="004B6ADA">
        <w:rPr>
          <w:color w:val="0D0D0D" w:themeColor="text1" w:themeTint="F2"/>
          <w:lang w:val="es-ES"/>
        </w:rPr>
        <w:tab/>
      </w:r>
      <w:hyperlink r:id="rId37" w:history="1">
        <w:r w:rsidRPr="004B6ADA">
          <w:rPr>
            <w:rStyle w:val="Hiperhivatkozs"/>
            <w:rFonts w:eastAsia="SimSun"/>
            <w:lang w:val="es-ES"/>
          </w:rPr>
          <w:t>CCPR/C/VEN/CO/5</w:t>
        </w:r>
      </w:hyperlink>
      <w:r w:rsidRPr="004B6ADA">
        <w:rPr>
          <w:color w:val="0D0D0D" w:themeColor="text1" w:themeTint="F2"/>
          <w:lang w:val="es-ES"/>
        </w:rPr>
        <w:t xml:space="preserve">, paras. </w:t>
      </w:r>
      <w:r w:rsidRPr="004B6ADA">
        <w:rPr>
          <w:color w:val="0D0D0D" w:themeColor="text1" w:themeTint="F2"/>
        </w:rPr>
        <w:t xml:space="preserve">41 and 42; and </w:t>
      </w:r>
      <w:hyperlink r:id="rId38" w:history="1">
        <w:r w:rsidRPr="004B6ADA">
          <w:rPr>
            <w:rStyle w:val="Hiperhivatkozs"/>
            <w:rFonts w:eastAsia="SimSun"/>
          </w:rPr>
          <w:t>CCPR/C/MRT/CO/2</w:t>
        </w:r>
      </w:hyperlink>
      <w:r w:rsidRPr="004B6ADA">
        <w:t>, paras. 46 and 47.</w:t>
      </w:r>
    </w:p>
  </w:footnote>
  <w:footnote w:id="39">
    <w:p w14:paraId="4F341C48"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See also African Commission on Human and Peoples</w:t>
      </w:r>
      <w:r w:rsidR="002A3854" w:rsidRPr="004B6ADA">
        <w:t>’</w:t>
      </w:r>
      <w:r w:rsidRPr="004B6ADA">
        <w:t xml:space="preserve"> Rights, Guidelines on Freedom of Association and Assembly in Africa, fundamental principle ii (enabling framework).</w:t>
      </w:r>
    </w:p>
  </w:footnote>
  <w:footnote w:id="40">
    <w:p w14:paraId="1D2DDDEF" w14:textId="77777777" w:rsidR="00BB3CC9" w:rsidRPr="009E5CAE" w:rsidRDefault="00BB3CC9" w:rsidP="00BB3CC9">
      <w:pPr>
        <w:pStyle w:val="Lbjegyzetszveg"/>
        <w:jc w:val="both"/>
        <w:rPr>
          <w:lang w:val="en-US"/>
        </w:rPr>
      </w:pPr>
      <w:r w:rsidRPr="004B6ADA">
        <w:tab/>
      </w:r>
      <w:r w:rsidRPr="004B6ADA">
        <w:rPr>
          <w:rStyle w:val="Lbjegyzet-hivatkozs"/>
        </w:rPr>
        <w:footnoteRef/>
      </w:r>
      <w:r w:rsidR="002A3854" w:rsidRPr="009E5CAE">
        <w:rPr>
          <w:lang w:val="pt-PT"/>
        </w:rPr>
        <w:tab/>
      </w:r>
      <w:hyperlink r:id="rId39" w:history="1">
        <w:r w:rsidRPr="009E5CAE">
          <w:rPr>
            <w:rStyle w:val="Hiperhivatkozs"/>
            <w:rFonts w:eastAsia="SimSun"/>
            <w:lang w:val="pt-PT"/>
          </w:rPr>
          <w:t>CCPR/C/LKA/CO/6</w:t>
        </w:r>
      </w:hyperlink>
      <w:r w:rsidRPr="009E5CAE">
        <w:rPr>
          <w:lang w:val="pt-PT"/>
        </w:rPr>
        <w:t xml:space="preserve">, para. 42; </w:t>
      </w:r>
      <w:hyperlink r:id="rId40" w:history="1">
        <w:r w:rsidRPr="009E5CAE">
          <w:rPr>
            <w:rStyle w:val="Hiperhivatkozs"/>
            <w:rFonts w:eastAsia="SimSun"/>
            <w:lang w:val="pt-PT"/>
          </w:rPr>
          <w:t>CCPR/C/VEN/CO/5</w:t>
        </w:r>
      </w:hyperlink>
      <w:r w:rsidRPr="009E5CAE">
        <w:rPr>
          <w:color w:val="0D0D0D" w:themeColor="text1" w:themeTint="F2"/>
          <w:lang w:val="pt-PT"/>
        </w:rPr>
        <w:t xml:space="preserve">, paras. 41 and 42; </w:t>
      </w:r>
      <w:hyperlink r:id="rId41" w:history="1">
        <w:r w:rsidRPr="009E5CAE">
          <w:rPr>
            <w:rStyle w:val="Hiperhivatkozs"/>
            <w:rFonts w:eastAsia="SimSun"/>
            <w:lang w:val="pt-PT"/>
          </w:rPr>
          <w:t>CCPR/C/UGA/CO/2</w:t>
        </w:r>
      </w:hyperlink>
      <w:r w:rsidRPr="009E5CAE">
        <w:rPr>
          <w:lang w:val="pt-PT"/>
        </w:rPr>
        <w:t xml:space="preserve">, para. 46; </w:t>
      </w:r>
      <w:hyperlink r:id="rId42" w:history="1">
        <w:r w:rsidRPr="009E5CAE">
          <w:rPr>
            <w:rStyle w:val="Hiperhivatkozs"/>
            <w:rFonts w:eastAsia="SimSun"/>
            <w:lang w:val="pt-PT"/>
          </w:rPr>
          <w:t>CCPR/C/TKM/CO/3</w:t>
        </w:r>
      </w:hyperlink>
      <w:r w:rsidRPr="009E5CAE">
        <w:rPr>
          <w:lang w:val="pt-PT"/>
        </w:rPr>
        <w:t xml:space="preserve">, para. 46; and </w:t>
      </w:r>
      <w:hyperlink r:id="rId43" w:history="1">
        <w:r w:rsidRPr="009E5CAE">
          <w:rPr>
            <w:rStyle w:val="Hiperhivatkozs"/>
            <w:rFonts w:eastAsia="SimSun"/>
            <w:lang w:val="pt-PT"/>
          </w:rPr>
          <w:t>CCPR/C/UZB/CO/5</w:t>
        </w:r>
      </w:hyperlink>
      <w:r w:rsidRPr="009E5CAE">
        <w:rPr>
          <w:lang w:val="pt-PT"/>
        </w:rPr>
        <w:t xml:space="preserve">, para. </w:t>
      </w:r>
      <w:r w:rsidRPr="009E5CAE">
        <w:rPr>
          <w:lang w:val="en-US"/>
        </w:rPr>
        <w:t>42.</w:t>
      </w:r>
    </w:p>
  </w:footnote>
  <w:footnote w:id="41">
    <w:p w14:paraId="03A7E342" w14:textId="77777777" w:rsidR="00BB3CC9" w:rsidRPr="004B6ADA" w:rsidRDefault="00BB3CC9" w:rsidP="00BB3CC9">
      <w:pPr>
        <w:pStyle w:val="Lbjegyzetszveg"/>
        <w:jc w:val="both"/>
      </w:pPr>
      <w:r w:rsidRPr="009E5CAE">
        <w:rPr>
          <w:lang w:val="en-US"/>
        </w:rPr>
        <w:tab/>
      </w:r>
      <w:r w:rsidRPr="004B6ADA">
        <w:rPr>
          <w:rStyle w:val="Lbjegyzet-hivatkozs"/>
        </w:rPr>
        <w:footnoteRef/>
      </w:r>
      <w:r w:rsidR="002A3854" w:rsidRPr="009E5CAE">
        <w:rPr>
          <w:lang w:val="en-US"/>
        </w:rPr>
        <w:tab/>
      </w:r>
      <w:r w:rsidRPr="009E5CAE">
        <w:rPr>
          <w:rFonts w:eastAsia="Times New Roman"/>
          <w:i/>
          <w:iCs/>
          <w:color w:val="0D0D0D" w:themeColor="text1" w:themeTint="F2"/>
          <w:kern w:val="36"/>
          <w:lang w:val="en-US" w:eastAsia="fr-FR"/>
        </w:rPr>
        <w:t>Belyatsky et al. v. Belarus</w:t>
      </w:r>
      <w:r w:rsidRPr="009E5CAE">
        <w:rPr>
          <w:rFonts w:eastAsia="Times New Roman"/>
          <w:color w:val="0D0D0D" w:themeColor="text1" w:themeTint="F2"/>
          <w:kern w:val="36"/>
          <w:lang w:val="en-US" w:eastAsia="fr-FR"/>
        </w:rPr>
        <w:t xml:space="preserve">, para. 7.2; and </w:t>
      </w:r>
      <w:r w:rsidRPr="009E5CAE">
        <w:rPr>
          <w:i/>
          <w:iCs/>
          <w:lang w:val="en-US"/>
        </w:rPr>
        <w:t>Korneenko v. Belarus</w:t>
      </w:r>
      <w:r w:rsidRPr="009E5CAE">
        <w:rPr>
          <w:lang w:val="en-US"/>
        </w:rPr>
        <w:t xml:space="preserve"> (</w:t>
      </w:r>
      <w:hyperlink r:id="rId44" w:history="1">
        <w:r w:rsidRPr="009E5CAE">
          <w:rPr>
            <w:rStyle w:val="Hiperhivatkozs"/>
            <w:rFonts w:eastAsia="SimSun"/>
            <w:lang w:val="en-US"/>
          </w:rPr>
          <w:t>CCPR/C/88/D/1274/2004</w:t>
        </w:r>
      </w:hyperlink>
      <w:r w:rsidRPr="009E5CAE">
        <w:rPr>
          <w:lang w:val="en-US"/>
        </w:rPr>
        <w:t xml:space="preserve">), para. </w:t>
      </w:r>
      <w:r w:rsidRPr="004B6ADA">
        <w:t>7.2.</w:t>
      </w:r>
    </w:p>
  </w:footnote>
  <w:footnote w:id="42">
    <w:p w14:paraId="5AC60EC0"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hyperlink r:id="rId45" w:history="1">
        <w:r w:rsidRPr="004B6ADA">
          <w:rPr>
            <w:rStyle w:val="Hiperhivatkozs"/>
            <w:rFonts w:eastAsia="SimSun"/>
          </w:rPr>
          <w:t>CCPR/C/PSE/CO/1</w:t>
        </w:r>
      </w:hyperlink>
      <w:r w:rsidRPr="004B6ADA">
        <w:t xml:space="preserve">, para. 43. See also Declaration of Inter-American Principles on the Legal Framework for the Creation, Operation, Financing, and Dissolution of Nonprofit Civil Entities, principle 7; OSCE Office for Democratic Institutions and Human Rights and Venice Commission, Joint Guidelines on Freedom of Association, principle 7; and </w:t>
      </w:r>
      <w:hyperlink r:id="rId46" w:history="1">
        <w:r w:rsidRPr="004B6ADA">
          <w:rPr>
            <w:rStyle w:val="Hiperhivatkozs"/>
            <w:rFonts w:eastAsia="SimSun"/>
          </w:rPr>
          <w:t>A/HRC/23/39</w:t>
        </w:r>
      </w:hyperlink>
      <w:r w:rsidRPr="004B6ADA">
        <w:t>.</w:t>
      </w:r>
    </w:p>
  </w:footnote>
  <w:footnote w:id="43">
    <w:p w14:paraId="7B30C94B" w14:textId="77777777" w:rsidR="00BB3CC9" w:rsidRPr="009E5CAE" w:rsidRDefault="00BB3CC9" w:rsidP="00D154C1">
      <w:pPr>
        <w:pStyle w:val="Lbjegyzetszveg"/>
        <w:jc w:val="both"/>
        <w:rPr>
          <w:lang w:val="pt-PT"/>
        </w:rPr>
      </w:pPr>
      <w:r w:rsidRPr="004B6ADA">
        <w:tab/>
      </w:r>
      <w:r w:rsidRPr="004B6ADA">
        <w:rPr>
          <w:rStyle w:val="Lbjegyzet-hivatkozs"/>
        </w:rPr>
        <w:footnoteRef/>
      </w:r>
      <w:r w:rsidR="002A3854" w:rsidRPr="004B6ADA">
        <w:tab/>
      </w:r>
      <w:r w:rsidRPr="004B6ADA">
        <w:rPr>
          <w:i/>
          <w:iCs/>
        </w:rPr>
        <w:t>Arenz et al. v. Germany</w:t>
      </w:r>
      <w:r w:rsidRPr="004B6ADA">
        <w:t xml:space="preserve"> (</w:t>
      </w:r>
      <w:hyperlink r:id="rId47" w:history="1">
        <w:r w:rsidRPr="004B6ADA">
          <w:rPr>
            <w:rStyle w:val="Hiperhivatkozs"/>
            <w:rFonts w:eastAsia="SimSun"/>
          </w:rPr>
          <w:t>CCPR/C/80/D/1138/2002</w:t>
        </w:r>
      </w:hyperlink>
      <w:r w:rsidRPr="004B6ADA">
        <w:t>), para. 8.5.</w:t>
      </w:r>
      <w:r w:rsidR="004D17B3" w:rsidRPr="004B6ADA">
        <w:t xml:space="preserve"> See also</w:t>
      </w:r>
      <w:r w:rsidR="00D154C1" w:rsidRPr="004B6ADA">
        <w:t xml:space="preserve"> European Court of Human Rights, Application No. 56030/07, </w:t>
      </w:r>
      <w:r w:rsidR="00D154C1" w:rsidRPr="004B6ADA">
        <w:rPr>
          <w:i/>
          <w:iCs/>
        </w:rPr>
        <w:t>Fernandez Martinez v. Spain</w:t>
      </w:r>
      <w:r w:rsidR="00D154C1" w:rsidRPr="004B6ADA">
        <w:t xml:space="preserve">, 12 June 2014, especially para. </w:t>
      </w:r>
      <w:r w:rsidR="00D154C1" w:rsidRPr="009E5CAE">
        <w:rPr>
          <w:lang w:val="pt-PT"/>
        </w:rPr>
        <w:t>132.</w:t>
      </w:r>
    </w:p>
  </w:footnote>
  <w:footnote w:id="44">
    <w:p w14:paraId="19A73184"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hyperlink r:id="rId48" w:history="1">
        <w:r w:rsidRPr="009E5CAE">
          <w:rPr>
            <w:rStyle w:val="Hiperhivatkozs"/>
            <w:rFonts w:eastAsia="SimSun"/>
            <w:lang w:val="pt-PT"/>
          </w:rPr>
          <w:t>CCPR/C/LKA/CO/6</w:t>
        </w:r>
      </w:hyperlink>
      <w:r w:rsidRPr="009E5CAE">
        <w:rPr>
          <w:lang w:val="pt-PT"/>
        </w:rPr>
        <w:t>, para. 42.</w:t>
      </w:r>
    </w:p>
  </w:footnote>
  <w:footnote w:id="45">
    <w:p w14:paraId="3E2364C1" w14:textId="77777777" w:rsidR="00BB3CC9" w:rsidRPr="004B6ADA" w:rsidRDefault="00BB3CC9" w:rsidP="00BB3CC9">
      <w:pPr>
        <w:pStyle w:val="Lbjegyzetszveg"/>
        <w:jc w:val="both"/>
      </w:pPr>
      <w:r w:rsidRPr="009E5CAE">
        <w:rPr>
          <w:lang w:val="pt-PT"/>
        </w:rPr>
        <w:tab/>
      </w:r>
      <w:r w:rsidRPr="004B6ADA">
        <w:rPr>
          <w:rStyle w:val="Lbjegyzet-hivatkozs"/>
        </w:rPr>
        <w:footnoteRef/>
      </w:r>
      <w:r w:rsidR="002A3854" w:rsidRPr="009E5CAE">
        <w:rPr>
          <w:lang w:val="pt-PT"/>
        </w:rPr>
        <w:tab/>
      </w:r>
      <w:hyperlink r:id="rId49" w:history="1">
        <w:r w:rsidRPr="009E5CAE">
          <w:rPr>
            <w:rStyle w:val="Hiperhivatkozs"/>
            <w:rFonts w:eastAsia="SimSun"/>
            <w:lang w:val="pt-PT"/>
          </w:rPr>
          <w:t>CCPR/C/SYR/CO/4</w:t>
        </w:r>
      </w:hyperlink>
      <w:r w:rsidRPr="009E5CAE">
        <w:rPr>
          <w:lang w:val="pt-PT"/>
        </w:rPr>
        <w:t xml:space="preserve">, para. </w:t>
      </w:r>
      <w:r w:rsidRPr="004B6ADA">
        <w:t xml:space="preserve">44; and </w:t>
      </w:r>
      <w:hyperlink r:id="rId50" w:history="1">
        <w:r w:rsidRPr="004B6ADA">
          <w:rPr>
            <w:rStyle w:val="Hiperhivatkozs"/>
            <w:rFonts w:eastAsia="SimSun"/>
          </w:rPr>
          <w:t>CCPR/C/VEN/CO/5</w:t>
        </w:r>
      </w:hyperlink>
      <w:r w:rsidRPr="004B6ADA">
        <w:rPr>
          <w:color w:val="0D0D0D" w:themeColor="text1" w:themeTint="F2"/>
        </w:rPr>
        <w:t>, para. 41.</w:t>
      </w:r>
    </w:p>
  </w:footnote>
  <w:footnote w:id="46">
    <w:p w14:paraId="6EDD04BF" w14:textId="77777777" w:rsidR="00BB3CC9" w:rsidRPr="009E5CAE" w:rsidRDefault="00BB3CC9" w:rsidP="00BB3CC9">
      <w:pPr>
        <w:pStyle w:val="Lbjegyzetszveg"/>
        <w:jc w:val="both"/>
        <w:rPr>
          <w:lang w:val="pt-PT"/>
        </w:rPr>
      </w:pPr>
      <w:r w:rsidRPr="004B6ADA">
        <w:tab/>
      </w:r>
      <w:r w:rsidRPr="004B6ADA">
        <w:rPr>
          <w:rStyle w:val="Lbjegyzet-hivatkozs"/>
        </w:rPr>
        <w:footnoteRef/>
      </w:r>
      <w:r w:rsidR="002A3854" w:rsidRPr="004B6ADA">
        <w:tab/>
      </w:r>
      <w:r w:rsidRPr="004B6ADA">
        <w:rPr>
          <w:color w:val="0D0D0D" w:themeColor="text1" w:themeTint="F2"/>
        </w:rPr>
        <w:t xml:space="preserve">African Commission on </w:t>
      </w:r>
      <w:r w:rsidRPr="004B6ADA">
        <w:t>Human and Peoples</w:t>
      </w:r>
      <w:r w:rsidR="002A3854" w:rsidRPr="004B6ADA">
        <w:t>’</w:t>
      </w:r>
      <w:r w:rsidRPr="004B6ADA">
        <w:t xml:space="preserve"> Rights</w:t>
      </w:r>
      <w:r w:rsidRPr="004B6ADA">
        <w:rPr>
          <w:color w:val="0D0D0D" w:themeColor="text1" w:themeTint="F2"/>
        </w:rPr>
        <w:t xml:space="preserve">, Guidelines on Freedom of Association and Assembly in Africa, paras. </w:t>
      </w:r>
      <w:r w:rsidRPr="009E5CAE">
        <w:rPr>
          <w:color w:val="0D0D0D" w:themeColor="text1" w:themeTint="F2"/>
          <w:lang w:val="pt-PT"/>
        </w:rPr>
        <w:t>33–35.</w:t>
      </w:r>
    </w:p>
  </w:footnote>
  <w:footnote w:id="47">
    <w:p w14:paraId="300BFBEA" w14:textId="77777777" w:rsidR="00BB3CC9" w:rsidRPr="004B6ADA" w:rsidRDefault="00BB3CC9" w:rsidP="00BB3CC9">
      <w:pPr>
        <w:pStyle w:val="Lbjegyzetszveg"/>
        <w:jc w:val="both"/>
      </w:pPr>
      <w:r w:rsidRPr="009E5CAE">
        <w:rPr>
          <w:lang w:val="pt-PT"/>
        </w:rPr>
        <w:tab/>
      </w:r>
      <w:r w:rsidRPr="004B6ADA">
        <w:rPr>
          <w:rStyle w:val="Lbjegyzet-hivatkozs"/>
        </w:rPr>
        <w:footnoteRef/>
      </w:r>
      <w:r w:rsidR="002A3854" w:rsidRPr="009E5CAE">
        <w:rPr>
          <w:lang w:val="pt-PT"/>
        </w:rPr>
        <w:tab/>
      </w:r>
      <w:r w:rsidR="00090FB8" w:rsidRPr="009E5CAE">
        <w:rPr>
          <w:lang w:val="pt-PT"/>
        </w:rPr>
        <w:t>CCPR/</w:t>
      </w:r>
      <w:r w:rsidR="001E6470" w:rsidRPr="009E5CAE">
        <w:rPr>
          <w:lang w:val="pt-PT"/>
        </w:rPr>
        <w:t xml:space="preserve">C/SVK/CO/5, paras. 43-44; </w:t>
      </w:r>
      <w:hyperlink r:id="rId51" w:history="1">
        <w:r w:rsidRPr="009E5CAE">
          <w:rPr>
            <w:rStyle w:val="Hiperhivatkozs"/>
            <w:rFonts w:eastAsia="SimSun"/>
            <w:lang w:val="pt-PT"/>
          </w:rPr>
          <w:t>CCPR/C/SYR/CO/4</w:t>
        </w:r>
      </w:hyperlink>
      <w:r w:rsidRPr="009E5CAE">
        <w:rPr>
          <w:lang w:val="pt-PT"/>
        </w:rPr>
        <w:t xml:space="preserve">, paras. </w:t>
      </w:r>
      <w:r w:rsidRPr="004B6ADA">
        <w:t xml:space="preserve">44 and 45. See also </w:t>
      </w:r>
      <w:hyperlink r:id="rId52" w:history="1">
        <w:r w:rsidRPr="004B6ADA">
          <w:rPr>
            <w:rStyle w:val="Hiperhivatkozs"/>
            <w:rFonts w:eastAsia="SimSun"/>
          </w:rPr>
          <w:t>CCPR/C/FRA/CO/6</w:t>
        </w:r>
      </w:hyperlink>
      <w:r w:rsidRPr="004B6ADA">
        <w:t>, paras. 42 and 43.</w:t>
      </w:r>
    </w:p>
  </w:footnote>
  <w:footnote w:id="48">
    <w:p w14:paraId="56CC0278"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003A74EF" w:rsidRPr="004B6ADA">
        <w:t xml:space="preserve">Article 24 of the Covenant; </w:t>
      </w:r>
      <w:r w:rsidRPr="004B6ADA">
        <w:t xml:space="preserve">Committee on the Rights of the Child, general comment No. 20 </w:t>
      </w:r>
      <w:r w:rsidR="00271173" w:rsidRPr="004B6ADA">
        <w:t xml:space="preserve">on the implementation of the rights of the child during adolescence </w:t>
      </w:r>
      <w:r w:rsidRPr="004B6ADA">
        <w:t>(2016), para. 45.</w:t>
      </w:r>
    </w:p>
  </w:footnote>
  <w:footnote w:id="49">
    <w:p w14:paraId="6B8793DA"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OSCE Office for Democratic Institutions and Human Rights, </w:t>
      </w:r>
      <w:r w:rsidRPr="004B6ADA">
        <w:rPr>
          <w:i/>
          <w:iCs/>
        </w:rPr>
        <w:t xml:space="preserve">Guidelines on Democratic Lawmaking for Better Laws </w:t>
      </w:r>
      <w:r w:rsidRPr="004B6ADA">
        <w:t>(2023), paras. 75 and 90</w:t>
      </w:r>
      <w:r w:rsidR="001F2810" w:rsidRPr="004B6ADA">
        <w:t>.</w:t>
      </w:r>
    </w:p>
  </w:footnote>
  <w:footnote w:id="50">
    <w:p w14:paraId="4B3FFF5E" w14:textId="77777777" w:rsidR="00BB3CC9" w:rsidRPr="004B6ADA" w:rsidRDefault="00BB3CC9" w:rsidP="00052979">
      <w:pPr>
        <w:pStyle w:val="Lbjegyzetszveg"/>
        <w:jc w:val="both"/>
      </w:pPr>
      <w:r w:rsidRPr="004B6ADA">
        <w:tab/>
      </w:r>
      <w:r w:rsidRPr="004B6ADA">
        <w:rPr>
          <w:rStyle w:val="Lbjegyzet-hivatkozs"/>
        </w:rPr>
        <w:footnoteRef/>
      </w:r>
      <w:r w:rsidR="002A3854" w:rsidRPr="004B6ADA">
        <w:tab/>
      </w:r>
      <w:r w:rsidRPr="004B6ADA">
        <w:rPr>
          <w:color w:val="0D0D0D" w:themeColor="text1" w:themeTint="F2"/>
        </w:rPr>
        <w:t xml:space="preserve">OSCE </w:t>
      </w:r>
      <w:r w:rsidRPr="004B6ADA">
        <w:t>Office for Democratic Institutions and Human Rights</w:t>
      </w:r>
      <w:r w:rsidRPr="004B6ADA">
        <w:rPr>
          <w:color w:val="0D0D0D" w:themeColor="text1" w:themeTint="F2"/>
        </w:rPr>
        <w:t xml:space="preserve"> and Venice Commission, Joint Guidelines on Freedom of Association</w:t>
      </w:r>
      <w:r w:rsidRPr="004B6ADA">
        <w:t>, para. 81.</w:t>
      </w:r>
    </w:p>
  </w:footnote>
  <w:footnote w:id="51">
    <w:p w14:paraId="713485A6" w14:textId="77777777" w:rsidR="00BB3CC9" w:rsidRPr="004B6ADA" w:rsidRDefault="00BB3CC9" w:rsidP="00B50295">
      <w:pPr>
        <w:pStyle w:val="Lbjegyzetszveg"/>
        <w:jc w:val="both"/>
      </w:pPr>
      <w:r w:rsidRPr="004B6ADA">
        <w:rPr>
          <w:color w:val="0D0D0D" w:themeColor="text1" w:themeTint="F2"/>
        </w:rPr>
        <w:tab/>
      </w:r>
      <w:r w:rsidRPr="004B6ADA">
        <w:rPr>
          <w:rStyle w:val="Lbjegyzet-hivatkozs"/>
        </w:rPr>
        <w:footnoteRef/>
      </w:r>
      <w:r w:rsidR="002A3854" w:rsidRPr="004B6ADA">
        <w:rPr>
          <w:color w:val="0D0D0D" w:themeColor="text1" w:themeTint="F2"/>
        </w:rPr>
        <w:tab/>
      </w:r>
      <w:r w:rsidRPr="004B6ADA">
        <w:rPr>
          <w:color w:val="0D0D0D" w:themeColor="text1" w:themeTint="F2"/>
        </w:rPr>
        <w:t>Universal Declaration of Human Rights, art. 20 (2); and African Charter on Human and Peoples</w:t>
      </w:r>
      <w:r w:rsidR="002A3854" w:rsidRPr="004B6ADA">
        <w:rPr>
          <w:color w:val="0D0D0D" w:themeColor="text1" w:themeTint="F2"/>
        </w:rPr>
        <w:t>’</w:t>
      </w:r>
      <w:r w:rsidRPr="004B6ADA">
        <w:rPr>
          <w:color w:val="0D0D0D" w:themeColor="text1" w:themeTint="F2"/>
        </w:rPr>
        <w:t xml:space="preserve"> Rights, art. 10 (2). See also OSCE</w:t>
      </w:r>
      <w:r w:rsidRPr="004B6ADA">
        <w:t xml:space="preserve"> Office for Democratic Institutions and Human Rights</w:t>
      </w:r>
      <w:r w:rsidRPr="004B6ADA">
        <w:rPr>
          <w:color w:val="0D0D0D" w:themeColor="text1" w:themeTint="F2"/>
        </w:rPr>
        <w:t xml:space="preserve"> and Venice Commission, Joint Guidelines on Freedom of Association, para. 7; African Commission on </w:t>
      </w:r>
      <w:r w:rsidRPr="004B6ADA">
        <w:t>Human and Peoples</w:t>
      </w:r>
      <w:r w:rsidR="002A3854" w:rsidRPr="004B6ADA">
        <w:t>’</w:t>
      </w:r>
      <w:r w:rsidRPr="004B6ADA">
        <w:t xml:space="preserve"> Rights</w:t>
      </w:r>
      <w:r w:rsidRPr="004B6ADA">
        <w:rPr>
          <w:color w:val="0D0D0D" w:themeColor="text1" w:themeTint="F2"/>
        </w:rPr>
        <w:t>, Guidelines on Freedom of Association and Assembly in Africa, para. 1.</w:t>
      </w:r>
      <w:r w:rsidR="00B50295" w:rsidRPr="004B6ADA">
        <w:rPr>
          <w:color w:val="0D0D0D" w:themeColor="text1" w:themeTint="F2"/>
        </w:rPr>
        <w:t xml:space="preserve"> See also </w:t>
      </w:r>
      <w:r w:rsidR="00B50295" w:rsidRPr="004B6ADA">
        <w:t>General comment No. 22 (1993), para. 2 (regarding the negative dimension of the right to freedom of thought, conscience and religion).</w:t>
      </w:r>
    </w:p>
  </w:footnote>
  <w:footnote w:id="52">
    <w:p w14:paraId="06F81C9B" w14:textId="77777777" w:rsidR="0094169F" w:rsidRPr="00E955E3" w:rsidRDefault="004B6ADA">
      <w:pPr>
        <w:pStyle w:val="Lbjegyzetszveg"/>
        <w:rPr>
          <w:lang w:val="en-US"/>
        </w:rPr>
      </w:pPr>
      <w:r w:rsidRPr="004B6ADA">
        <w:tab/>
      </w:r>
      <w:r w:rsidR="0094169F" w:rsidRPr="004B6ADA">
        <w:rPr>
          <w:rStyle w:val="Lbjegyzet-hivatkozs"/>
        </w:rPr>
        <w:footnoteRef/>
      </w:r>
      <w:r w:rsidR="0094169F" w:rsidRPr="004B6ADA">
        <w:t xml:space="preserve"> </w:t>
      </w:r>
      <w:r w:rsidRPr="004B6ADA">
        <w:tab/>
      </w:r>
      <w:r w:rsidR="0094169F" w:rsidRPr="004B6ADA">
        <w:rPr>
          <w:lang w:val="en-US"/>
        </w:rPr>
        <w:t xml:space="preserve">See </w:t>
      </w:r>
      <w:hyperlink r:id="rId53" w:history="1">
        <w:r w:rsidR="0094169F" w:rsidRPr="00826936">
          <w:rPr>
            <w:rStyle w:val="Hiperhivatkozs"/>
            <w:rFonts w:eastAsia="SimSun"/>
          </w:rPr>
          <w:t>CCPR/C/BDI/CO/3</w:t>
        </w:r>
      </w:hyperlink>
      <w:r w:rsidR="0094169F" w:rsidRPr="004B6ADA">
        <w:t xml:space="preserve">, paras. </w:t>
      </w:r>
      <w:r w:rsidR="00DC2423" w:rsidRPr="00E955E3">
        <w:rPr>
          <w:lang w:val="en-US"/>
        </w:rPr>
        <w:t>41-42.</w:t>
      </w:r>
    </w:p>
  </w:footnote>
  <w:footnote w:id="53">
    <w:p w14:paraId="776E1DFA" w14:textId="77777777" w:rsidR="00BB3CC9" w:rsidRPr="004B6ADA" w:rsidRDefault="00BB3CC9" w:rsidP="00BB3CC9">
      <w:pPr>
        <w:pStyle w:val="Lbjegyzetszveg"/>
        <w:jc w:val="both"/>
      </w:pPr>
      <w:r w:rsidRPr="00E955E3">
        <w:rPr>
          <w:lang w:val="en-US"/>
        </w:rPr>
        <w:tab/>
      </w:r>
      <w:r w:rsidRPr="004B6ADA">
        <w:rPr>
          <w:rStyle w:val="Lbjegyzet-hivatkozs"/>
        </w:rPr>
        <w:footnoteRef/>
      </w:r>
      <w:r w:rsidR="002A3854" w:rsidRPr="00E955E3">
        <w:rPr>
          <w:lang w:val="en-US"/>
        </w:rPr>
        <w:tab/>
      </w:r>
      <w:r w:rsidRPr="00E955E3">
        <w:rPr>
          <w:i/>
          <w:iCs/>
          <w:lang w:val="en-US"/>
        </w:rPr>
        <w:t>Wallmann et al. v. Austria</w:t>
      </w:r>
      <w:r w:rsidR="007C4D08" w:rsidRPr="00E955E3">
        <w:rPr>
          <w:lang w:val="en-US"/>
        </w:rPr>
        <w:t xml:space="preserve">, paras. </w:t>
      </w:r>
      <w:r w:rsidR="007C4D08" w:rsidRPr="004B6ADA">
        <w:t>9.4-9.5</w:t>
      </w:r>
      <w:r w:rsidRPr="004B6ADA">
        <w:t xml:space="preserve">. See also </w:t>
      </w:r>
      <w:r w:rsidR="00135C45" w:rsidRPr="004B6ADA">
        <w:rPr>
          <w:szCs w:val="18"/>
        </w:rPr>
        <w:t xml:space="preserve">Interamerican Court of Human Rights, </w:t>
      </w:r>
      <w:r w:rsidR="00135C45" w:rsidRPr="004B6ADA">
        <w:rPr>
          <w:i/>
          <w:iCs/>
          <w:szCs w:val="18"/>
        </w:rPr>
        <w:t>Compulsory membership in an association prescribed by law for the practice of journalism</w:t>
      </w:r>
      <w:r w:rsidR="00135C45" w:rsidRPr="004B6ADA">
        <w:rPr>
          <w:szCs w:val="18"/>
        </w:rPr>
        <w:t xml:space="preserve">, Advisory Opinion of </w:t>
      </w:r>
      <w:r w:rsidR="00135C45" w:rsidRPr="004B6ADA">
        <w:rPr>
          <w:szCs w:val="18"/>
          <w:shd w:val="clear" w:color="auto" w:fill="FFFFFF"/>
        </w:rPr>
        <w:t xml:space="preserve">OC-5/85 of November 13, 1985. Series A No. 5; </w:t>
      </w:r>
      <w:r w:rsidR="00DD2388" w:rsidRPr="004B6ADA">
        <w:rPr>
          <w:szCs w:val="18"/>
        </w:rPr>
        <w:t xml:space="preserve">European Court of Human Rights, </w:t>
      </w:r>
      <w:r w:rsidR="00574E2F" w:rsidRPr="004B6ADA">
        <w:rPr>
          <w:i/>
          <w:iCs/>
          <w:szCs w:val="18"/>
        </w:rPr>
        <w:t>Hermann v. Germany</w:t>
      </w:r>
      <w:r w:rsidR="00574E2F" w:rsidRPr="004B6ADA">
        <w:rPr>
          <w:szCs w:val="18"/>
        </w:rPr>
        <w:t>, Application No.</w:t>
      </w:r>
      <w:r w:rsidR="005A58EE" w:rsidRPr="004B6ADA">
        <w:rPr>
          <w:szCs w:val="18"/>
        </w:rPr>
        <w:t xml:space="preserve"> 9300/07</w:t>
      </w:r>
      <w:r w:rsidR="00574E2F" w:rsidRPr="004B6ADA">
        <w:rPr>
          <w:szCs w:val="18"/>
        </w:rPr>
        <w:t>, Judgment of 20 January 2011, paras</w:t>
      </w:r>
      <w:r w:rsidR="00574E2F" w:rsidRPr="004B6ADA">
        <w:t xml:space="preserve">. 78-79; </w:t>
      </w:r>
      <w:r w:rsidRPr="004B6ADA">
        <w:t>African Court on Human and Peoples</w:t>
      </w:r>
      <w:r w:rsidR="002A3854" w:rsidRPr="004B6ADA">
        <w:t>’</w:t>
      </w:r>
      <w:r w:rsidRPr="004B6ADA">
        <w:t xml:space="preserve"> Rights, </w:t>
      </w:r>
      <w:r w:rsidRPr="004B6ADA">
        <w:rPr>
          <w:i/>
          <w:iCs/>
        </w:rPr>
        <w:t>Tanganyika Law Society and The Legal and Human Rights Centre v. United Republic of Tanzania</w:t>
      </w:r>
      <w:r w:rsidRPr="004B6ADA">
        <w:t>, Application No.</w:t>
      </w:r>
      <w:r w:rsidR="007E3A70" w:rsidRPr="004B6ADA">
        <w:t> </w:t>
      </w:r>
      <w:r w:rsidRPr="004B6ADA">
        <w:t xml:space="preserve">009/2011, and </w:t>
      </w:r>
      <w:r w:rsidRPr="004B6ADA">
        <w:rPr>
          <w:i/>
          <w:iCs/>
        </w:rPr>
        <w:t>Mtikila v.</w:t>
      </w:r>
      <w:r w:rsidRPr="004B6ADA">
        <w:t xml:space="preserve"> </w:t>
      </w:r>
      <w:r w:rsidRPr="004B6ADA">
        <w:rPr>
          <w:i/>
          <w:iCs/>
        </w:rPr>
        <w:t>United Republic of Tanzania</w:t>
      </w:r>
      <w:r w:rsidRPr="004B6ADA">
        <w:t>, Application No. 011/2011, Judgment, 14</w:t>
      </w:r>
      <w:r w:rsidR="007E3A70" w:rsidRPr="004B6ADA">
        <w:t> </w:t>
      </w:r>
      <w:r w:rsidRPr="004B6ADA">
        <w:t>June 2013, paras. 113 ff.</w:t>
      </w:r>
    </w:p>
  </w:footnote>
  <w:footnote w:id="54">
    <w:p w14:paraId="5680FE73"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Lee et al. v. Republic of Korea</w:t>
      </w:r>
      <w:r w:rsidRPr="004B6ADA">
        <w:t xml:space="preserve">, para. 7.7; </w:t>
      </w:r>
      <w:hyperlink r:id="rId54" w:history="1">
        <w:r w:rsidRPr="004B6ADA">
          <w:rPr>
            <w:rStyle w:val="Hiperhivatkozs"/>
            <w:rFonts w:eastAsia="SimSun"/>
          </w:rPr>
          <w:t>CCPR/C/KWT/CO/4</w:t>
        </w:r>
      </w:hyperlink>
      <w:r w:rsidRPr="004B6ADA">
        <w:t xml:space="preserve">, para. 46; and </w:t>
      </w:r>
      <w:hyperlink r:id="rId55" w:history="1">
        <w:r w:rsidRPr="004B6ADA">
          <w:rPr>
            <w:rStyle w:val="Hiperhivatkozs"/>
            <w:rFonts w:eastAsia="SimSun"/>
          </w:rPr>
          <w:t>CCPR/C/PSE/CO/1</w:t>
        </w:r>
      </w:hyperlink>
      <w:r w:rsidRPr="004B6ADA">
        <w:t>, para. 43. See also Declaration of Inter-American Principles on the Legal Framework for the Creation, Operation, Financing, and Dissolution of Nonprofit Civil Entities, principle 12.</w:t>
      </w:r>
    </w:p>
  </w:footnote>
  <w:footnote w:id="55">
    <w:p w14:paraId="2DAE5AB8"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The Freedom of Association and Protection of the Right to Organisation Convention, 1948 (No. 87) has been ratified by 158 States, 156 of which are also States Parties to the Covenant.</w:t>
      </w:r>
    </w:p>
  </w:footnote>
  <w:footnote w:id="56">
    <w:p w14:paraId="14DB0FA0" w14:textId="77777777" w:rsidR="00BB3CC9" w:rsidRPr="004B6ADA" w:rsidRDefault="00BB3CC9" w:rsidP="00BB3CC9">
      <w:pPr>
        <w:pStyle w:val="Lbjegyzetszveg"/>
        <w:jc w:val="both"/>
        <w:rPr>
          <w:color w:val="0D0D0D" w:themeColor="text1" w:themeTint="F2"/>
        </w:rPr>
      </w:pPr>
      <w:r w:rsidRPr="004B6ADA">
        <w:tab/>
      </w:r>
      <w:r w:rsidRPr="004B6ADA">
        <w:rPr>
          <w:rStyle w:val="Lbjegyzet-hivatkozs"/>
        </w:rPr>
        <w:footnoteRef/>
      </w:r>
      <w:r w:rsidR="002A3854" w:rsidRPr="004B6ADA">
        <w:tab/>
      </w:r>
      <w:r w:rsidRPr="004B6ADA">
        <w:t>The Right to Organise and Collective Bargaining Convention, 1949 (No. 98) has been ratified by 168</w:t>
      </w:r>
      <w:r w:rsidR="007E3A70" w:rsidRPr="004B6ADA">
        <w:t> </w:t>
      </w:r>
      <w:r w:rsidRPr="004B6ADA">
        <w:t xml:space="preserve">States, 167 of which have also ratified the </w:t>
      </w:r>
      <w:r w:rsidRPr="004B6ADA">
        <w:rPr>
          <w:color w:val="0D0D0D" w:themeColor="text1" w:themeTint="F2"/>
        </w:rPr>
        <w:t>Covenant.</w:t>
      </w:r>
    </w:p>
  </w:footnote>
  <w:footnote w:id="57">
    <w:p w14:paraId="32F32B3E"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pt-PT"/>
        </w:rPr>
        <w:tab/>
      </w:r>
      <w:hyperlink r:id="rId56" w:history="1">
        <w:r w:rsidRPr="009E5CAE">
          <w:rPr>
            <w:rStyle w:val="Hiperhivatkozs"/>
            <w:rFonts w:eastAsia="SimSun"/>
            <w:lang w:val="pt-PT"/>
          </w:rPr>
          <w:t>E/C.12/66/5-CCPR/C/127/4</w:t>
        </w:r>
      </w:hyperlink>
      <w:r w:rsidRPr="009E5CAE">
        <w:rPr>
          <w:lang w:val="pt-PT"/>
        </w:rPr>
        <w:t xml:space="preserve">, para. </w:t>
      </w:r>
      <w:r w:rsidRPr="004B6ADA">
        <w:t>2.</w:t>
      </w:r>
    </w:p>
  </w:footnote>
  <w:footnote w:id="58">
    <w:p w14:paraId="35CEB341" w14:textId="77777777" w:rsidR="00BB3CC9" w:rsidRPr="004B6ADA" w:rsidRDefault="00BB3CC9" w:rsidP="00052979">
      <w:pPr>
        <w:pStyle w:val="Lbjegyzetszveg"/>
        <w:jc w:val="both"/>
      </w:pPr>
      <w:r w:rsidRPr="004B6ADA">
        <w:tab/>
      </w:r>
      <w:r w:rsidRPr="004B6ADA">
        <w:rPr>
          <w:rStyle w:val="Lbjegyzet-hivatkozs"/>
        </w:rPr>
        <w:footnoteRef/>
      </w:r>
      <w:r w:rsidR="002A3854" w:rsidRPr="004B6ADA">
        <w:tab/>
      </w:r>
      <w:r w:rsidRPr="004B6ADA">
        <w:t xml:space="preserve">Resolution concerning trade union rights and their relation to civil liberties, adopted by the International Labour Conference at its fifty-fourth session (1970). See also Inter-American Court of Human Rights, </w:t>
      </w:r>
      <w:r w:rsidRPr="004B6ADA">
        <w:rPr>
          <w:i/>
          <w:iCs/>
        </w:rPr>
        <w:t>Baena Ricardo et al. v. Panama</w:t>
      </w:r>
      <w:r w:rsidRPr="004B6ADA">
        <w:t xml:space="preserve">, Judgment, 2 February 2001, paras. 157 ff. </w:t>
      </w:r>
    </w:p>
  </w:footnote>
  <w:footnote w:id="59">
    <w:p w14:paraId="55BF9443"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Inter-American Court of Human Rights, </w:t>
      </w:r>
      <w:r w:rsidRPr="004B6ADA">
        <w:rPr>
          <w:i/>
          <w:iCs/>
        </w:rPr>
        <w:t>Huilca Tecse v. Peru</w:t>
      </w:r>
      <w:r w:rsidRPr="004B6ADA">
        <w:t>,</w:t>
      </w:r>
      <w:r w:rsidRPr="004B6ADA">
        <w:rPr>
          <w:i/>
          <w:iCs/>
        </w:rPr>
        <w:t xml:space="preserve"> </w:t>
      </w:r>
      <w:r w:rsidRPr="004B6ADA">
        <w:t xml:space="preserve">Judgment, 3 March 2005, para. 69. See also Inter-American Court of Human Rights, </w:t>
      </w:r>
      <w:r w:rsidRPr="004B6ADA">
        <w:rPr>
          <w:i/>
          <w:iCs/>
        </w:rPr>
        <w:t>Right to freedom of association, right to collective bargaining and right to strike, and their relation to other rights, with a gender perspective</w:t>
      </w:r>
      <w:r w:rsidRPr="004B6ADA">
        <w:t>, para. 71.</w:t>
      </w:r>
    </w:p>
  </w:footnote>
  <w:footnote w:id="60">
    <w:p w14:paraId="31A7AB67" w14:textId="77777777" w:rsidR="00BB3CC9" w:rsidRPr="009E5CAE" w:rsidRDefault="00BB3CC9" w:rsidP="00BB3CC9">
      <w:pPr>
        <w:pStyle w:val="Lbjegyzetszveg"/>
        <w:jc w:val="both"/>
        <w:rPr>
          <w:lang w:val="pt-PT"/>
        </w:rPr>
      </w:pPr>
      <w:r w:rsidRPr="004B6ADA">
        <w:tab/>
      </w:r>
      <w:r w:rsidRPr="004B6ADA">
        <w:rPr>
          <w:rStyle w:val="Lbjegyzet-hivatkozs"/>
        </w:rPr>
        <w:footnoteRef/>
      </w:r>
      <w:r w:rsidR="002A3854" w:rsidRPr="004B6ADA">
        <w:tab/>
      </w:r>
      <w:r w:rsidRPr="004B6ADA">
        <w:t xml:space="preserve">For instance, </w:t>
      </w:r>
      <w:hyperlink r:id="rId57" w:history="1">
        <w:r w:rsidRPr="004B6ADA">
          <w:rPr>
            <w:rStyle w:val="Hiperhivatkozs"/>
            <w:rFonts w:eastAsia="SimSun"/>
          </w:rPr>
          <w:t>CCPR/C/KHM/CO/3</w:t>
        </w:r>
      </w:hyperlink>
      <w:r w:rsidRPr="004B6ADA">
        <w:t xml:space="preserve">, para. 36. See also ILO Convention No. 87, arts. </w:t>
      </w:r>
      <w:r w:rsidRPr="009E5CAE">
        <w:rPr>
          <w:lang w:val="pt-PT"/>
        </w:rPr>
        <w:t>2 and 3.</w:t>
      </w:r>
    </w:p>
  </w:footnote>
  <w:footnote w:id="61">
    <w:p w14:paraId="086758D3" w14:textId="77777777" w:rsidR="00BB3CC9" w:rsidRPr="009E5CAE" w:rsidRDefault="00BB3CC9" w:rsidP="00BB3CC9">
      <w:pPr>
        <w:pStyle w:val="Lbjegyzetszveg"/>
        <w:rPr>
          <w:lang w:val="pt-PT"/>
        </w:rPr>
      </w:pPr>
      <w:r w:rsidRPr="009E5CAE">
        <w:rPr>
          <w:lang w:val="pt-PT"/>
        </w:rPr>
        <w:tab/>
      </w:r>
      <w:r w:rsidRPr="004B6ADA">
        <w:rPr>
          <w:rStyle w:val="Lbjegyzet-hivatkozs"/>
        </w:rPr>
        <w:footnoteRef/>
      </w:r>
      <w:r w:rsidR="002A3854" w:rsidRPr="009E5CAE">
        <w:rPr>
          <w:lang w:val="pt-PT"/>
        </w:rPr>
        <w:tab/>
      </w:r>
      <w:hyperlink r:id="rId58" w:history="1">
        <w:r w:rsidRPr="009E5CAE">
          <w:rPr>
            <w:rStyle w:val="Hiperhivatkozs"/>
            <w:rFonts w:eastAsia="SimSun"/>
            <w:lang w:val="pt-PT"/>
          </w:rPr>
          <w:t>CCPR/C/NGA/CO/2</w:t>
        </w:r>
      </w:hyperlink>
      <w:r w:rsidRPr="009E5CAE">
        <w:rPr>
          <w:lang w:val="pt-PT"/>
        </w:rPr>
        <w:t>, para. 46.</w:t>
      </w:r>
    </w:p>
  </w:footnote>
  <w:footnote w:id="62">
    <w:p w14:paraId="7FC75849"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hyperlink r:id="rId59" w:history="1">
        <w:r w:rsidRPr="009E5CAE">
          <w:rPr>
            <w:rStyle w:val="Hiperhivatkozs"/>
            <w:rFonts w:eastAsia="SimSun"/>
            <w:lang w:val="pt-PT"/>
          </w:rPr>
          <w:t>CCPR/C/DEU/CO/7</w:t>
        </w:r>
      </w:hyperlink>
      <w:r w:rsidRPr="009E5CAE">
        <w:rPr>
          <w:lang w:val="pt-PT"/>
        </w:rPr>
        <w:t xml:space="preserve">, para. 50; </w:t>
      </w:r>
      <w:hyperlink r:id="rId60" w:history="1">
        <w:r w:rsidRPr="009E5CAE">
          <w:rPr>
            <w:rStyle w:val="Hiperhivatkozs"/>
            <w:rFonts w:eastAsia="SimSun"/>
            <w:lang w:val="pt-PT"/>
          </w:rPr>
          <w:t>CCPR/C/KOR/CO/4</w:t>
        </w:r>
      </w:hyperlink>
      <w:r w:rsidRPr="009E5CAE">
        <w:rPr>
          <w:lang w:val="pt-PT"/>
        </w:rPr>
        <w:t xml:space="preserve">, para. 54; and </w:t>
      </w:r>
      <w:hyperlink r:id="rId61" w:history="1">
        <w:r w:rsidRPr="009E5CAE">
          <w:rPr>
            <w:rStyle w:val="Hiperhivatkozs"/>
            <w:rFonts w:eastAsia="SimSun"/>
            <w:lang w:val="pt-PT"/>
          </w:rPr>
          <w:t>CCPR/C/KOR/CO/5</w:t>
        </w:r>
      </w:hyperlink>
      <w:r w:rsidRPr="009E5CAE">
        <w:rPr>
          <w:lang w:val="pt-PT"/>
        </w:rPr>
        <w:t>, para. 57.</w:t>
      </w:r>
    </w:p>
  </w:footnote>
  <w:footnote w:id="63">
    <w:p w14:paraId="1D92ED38"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hyperlink r:id="rId62" w:history="1">
        <w:r w:rsidRPr="009E5CAE">
          <w:rPr>
            <w:rStyle w:val="Hiperhivatkozs"/>
            <w:rFonts w:eastAsia="SimSun"/>
            <w:lang w:val="pt-PT"/>
          </w:rPr>
          <w:t>CCPR/C/KOR/CO/4</w:t>
        </w:r>
      </w:hyperlink>
      <w:r w:rsidRPr="009E5CAE">
        <w:rPr>
          <w:lang w:val="pt-PT"/>
        </w:rPr>
        <w:t>, para. 54.</w:t>
      </w:r>
    </w:p>
  </w:footnote>
  <w:footnote w:id="64">
    <w:p w14:paraId="28A34B32" w14:textId="77777777" w:rsidR="00BB3CC9" w:rsidRPr="004B6ADA" w:rsidRDefault="00BB3CC9" w:rsidP="00BB3CC9">
      <w:pPr>
        <w:pStyle w:val="Lbjegyzetszveg"/>
        <w:jc w:val="both"/>
        <w:rPr>
          <w:lang w:val="es-ES"/>
        </w:rPr>
      </w:pPr>
      <w:r w:rsidRPr="009E5CAE">
        <w:rPr>
          <w:lang w:val="pt-PT"/>
        </w:rPr>
        <w:tab/>
      </w:r>
      <w:r w:rsidRPr="004B6ADA">
        <w:rPr>
          <w:rStyle w:val="Lbjegyzet-hivatkozs"/>
        </w:rPr>
        <w:footnoteRef/>
      </w:r>
      <w:r w:rsidR="002A3854" w:rsidRPr="009E5CAE">
        <w:rPr>
          <w:lang w:val="pt-PT"/>
        </w:rPr>
        <w:tab/>
      </w:r>
      <w:hyperlink r:id="rId63" w:history="1">
        <w:r w:rsidRPr="009E5CAE">
          <w:rPr>
            <w:rStyle w:val="Hiperhivatkozs"/>
            <w:rFonts w:eastAsia="SimSun"/>
            <w:lang w:val="pt-PT"/>
          </w:rPr>
          <w:t>CCPR/C/BRA/CO/3</w:t>
        </w:r>
      </w:hyperlink>
      <w:r w:rsidRPr="009E5CAE">
        <w:rPr>
          <w:lang w:val="pt-PT"/>
        </w:rPr>
        <w:t xml:space="preserve">, paras. </w:t>
      </w:r>
      <w:r w:rsidRPr="004B6ADA">
        <w:rPr>
          <w:lang w:val="es-ES"/>
        </w:rPr>
        <w:t>59</w:t>
      </w:r>
      <w:r w:rsidR="00737ED1" w:rsidRPr="004B6ADA">
        <w:rPr>
          <w:lang w:val="es-ES"/>
        </w:rPr>
        <w:t>-</w:t>
      </w:r>
      <w:r w:rsidRPr="004B6ADA">
        <w:rPr>
          <w:lang w:val="es-ES"/>
        </w:rPr>
        <w:t>60.</w:t>
      </w:r>
    </w:p>
  </w:footnote>
  <w:footnote w:id="65">
    <w:p w14:paraId="1B888C71" w14:textId="77777777" w:rsidR="00BB3CC9" w:rsidRPr="004B6ADA" w:rsidRDefault="00BB3CC9" w:rsidP="00BB3CC9">
      <w:pPr>
        <w:pStyle w:val="Lbjegyzetszveg"/>
        <w:jc w:val="both"/>
        <w:rPr>
          <w:lang w:val="es-ES"/>
        </w:rPr>
      </w:pPr>
      <w:r w:rsidRPr="004B6ADA">
        <w:rPr>
          <w:lang w:val="es-ES"/>
        </w:rPr>
        <w:tab/>
      </w:r>
      <w:r w:rsidRPr="004B6ADA">
        <w:rPr>
          <w:rStyle w:val="Lbjegyzet-hivatkozs"/>
        </w:rPr>
        <w:footnoteRef/>
      </w:r>
      <w:r w:rsidR="002A3854" w:rsidRPr="004B6ADA">
        <w:rPr>
          <w:lang w:val="es-ES"/>
        </w:rPr>
        <w:tab/>
      </w:r>
      <w:hyperlink r:id="rId64" w:history="1">
        <w:r w:rsidRPr="004B6ADA">
          <w:rPr>
            <w:rStyle w:val="Hiperhivatkozs"/>
            <w:rFonts w:eastAsia="SimSun"/>
            <w:lang w:val="es-ES"/>
          </w:rPr>
          <w:t>CCPR/C/CHN-HKG/CO/4</w:t>
        </w:r>
      </w:hyperlink>
      <w:r w:rsidRPr="004B6ADA">
        <w:rPr>
          <w:lang w:val="es-ES"/>
        </w:rPr>
        <w:t>, para. 39.</w:t>
      </w:r>
    </w:p>
  </w:footnote>
  <w:footnote w:id="66">
    <w:p w14:paraId="60808545" w14:textId="77777777" w:rsidR="00BB3CC9" w:rsidRPr="004B6ADA" w:rsidRDefault="00BB3CC9" w:rsidP="00BB3CC9">
      <w:pPr>
        <w:pStyle w:val="Lbjegyzetszveg"/>
        <w:jc w:val="both"/>
        <w:rPr>
          <w:lang w:val="es-ES"/>
        </w:rPr>
      </w:pPr>
      <w:r w:rsidRPr="004B6ADA">
        <w:rPr>
          <w:lang w:val="es-ES"/>
        </w:rPr>
        <w:tab/>
      </w:r>
      <w:r w:rsidRPr="004B6ADA">
        <w:rPr>
          <w:rStyle w:val="Lbjegyzet-hivatkozs"/>
        </w:rPr>
        <w:footnoteRef/>
      </w:r>
      <w:r w:rsidR="002A3854" w:rsidRPr="004B6ADA">
        <w:rPr>
          <w:lang w:val="es-ES"/>
        </w:rPr>
        <w:tab/>
      </w:r>
      <w:r w:rsidRPr="004B6ADA">
        <w:rPr>
          <w:lang w:val="es-ES"/>
        </w:rPr>
        <w:t>Ibid., para. 49.</w:t>
      </w:r>
    </w:p>
  </w:footnote>
  <w:footnote w:id="67">
    <w:p w14:paraId="3D858713" w14:textId="77777777" w:rsidR="00BB3CC9" w:rsidRPr="004B6ADA" w:rsidRDefault="00BB3CC9" w:rsidP="00BB3CC9">
      <w:pPr>
        <w:pStyle w:val="Lbjegyzetszveg"/>
        <w:jc w:val="both"/>
      </w:pPr>
      <w:r w:rsidRPr="004B6ADA">
        <w:rPr>
          <w:lang w:val="es-ES"/>
        </w:rPr>
        <w:tab/>
      </w:r>
      <w:r w:rsidRPr="004B6ADA">
        <w:rPr>
          <w:rStyle w:val="Lbjegyzet-hivatkozs"/>
        </w:rPr>
        <w:footnoteRef/>
      </w:r>
      <w:r w:rsidR="002A3854" w:rsidRPr="004B6ADA">
        <w:rPr>
          <w:lang w:val="es-ES"/>
        </w:rPr>
        <w:tab/>
      </w:r>
      <w:hyperlink r:id="rId65" w:history="1">
        <w:r w:rsidRPr="004B6ADA">
          <w:rPr>
            <w:rStyle w:val="Hiperhivatkozs"/>
            <w:rFonts w:eastAsia="SimSun"/>
            <w:lang w:val="es-ES"/>
          </w:rPr>
          <w:t>CCPR/C/KOR/CO/5</w:t>
        </w:r>
      </w:hyperlink>
      <w:r w:rsidRPr="004B6ADA">
        <w:rPr>
          <w:lang w:val="es-ES"/>
        </w:rPr>
        <w:t xml:space="preserve">, para. </w:t>
      </w:r>
      <w:r w:rsidRPr="004B6ADA">
        <w:t>57.</w:t>
      </w:r>
    </w:p>
  </w:footnote>
  <w:footnote w:id="68">
    <w:p w14:paraId="469BCA08"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See, in particular, ILO Convention No. 98, art. 4.</w:t>
      </w:r>
    </w:p>
  </w:footnote>
  <w:footnote w:id="69">
    <w:p w14:paraId="61A25E7C"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In this regard, the position adopted by the Committee in </w:t>
      </w:r>
      <w:r w:rsidRPr="004B6ADA">
        <w:rPr>
          <w:i/>
          <w:iCs/>
        </w:rPr>
        <w:t>J.B. et al. v. Canada</w:t>
      </w:r>
      <w:r w:rsidRPr="004B6ADA">
        <w:t>, communication No. 118/1982, para. 6.4, must be read in the light of the Committee</w:t>
      </w:r>
      <w:r w:rsidR="002A3854" w:rsidRPr="004B6ADA">
        <w:t>’</w:t>
      </w:r>
      <w:r w:rsidRPr="004B6ADA">
        <w:t xml:space="preserve">s subsequent practice when examining the reports of States Parties. See also Inter-American Court of Human Rights, </w:t>
      </w:r>
      <w:r w:rsidRPr="004B6ADA">
        <w:rPr>
          <w:i/>
          <w:iCs/>
        </w:rPr>
        <w:t>Right to freedom of association, right to collective bargaining and right to strike, and their relation to other rights, with a gender perspective</w:t>
      </w:r>
      <w:r w:rsidRPr="004B6ADA">
        <w:t>, paras. 95–105. Based on the wide recognition of the right to strike in constitutions, the Court affirmed that it is a “general principle of international law” (para. 97)</w:t>
      </w:r>
      <w:r w:rsidR="004C2AEB" w:rsidRPr="004B6ADA">
        <w:t>. See also</w:t>
      </w:r>
      <w:r w:rsidRPr="004B6ADA">
        <w:t xml:space="preserve"> European Court of Human Rights, </w:t>
      </w:r>
      <w:r w:rsidRPr="004B6ADA">
        <w:rPr>
          <w:i/>
          <w:iCs/>
        </w:rPr>
        <w:t>National Union of Rail, Maritime and Transports Workers v. United Kingdom</w:t>
      </w:r>
      <w:r w:rsidRPr="004B6ADA">
        <w:t xml:space="preserve">, Application No. 31045/10, Judgment, 8 April 2014, paras. 75 ff. </w:t>
      </w:r>
      <w:r w:rsidR="00FA49F8" w:rsidRPr="004B6ADA">
        <w:t>The Committee takes note of</w:t>
      </w:r>
      <w:r w:rsidRPr="004B6ADA">
        <w:t xml:space="preserve"> the request for an advisory opinion transmitted to the International Court of Justice, </w:t>
      </w:r>
      <w:r w:rsidRPr="004B6ADA">
        <w:rPr>
          <w:i/>
          <w:iCs/>
        </w:rPr>
        <w:t>Right to Strike under ILO Convention No. 87</w:t>
      </w:r>
      <w:r w:rsidRPr="004B6ADA">
        <w:t>, 10 November 2023</w:t>
      </w:r>
      <w:r w:rsidR="00FF7189" w:rsidRPr="004B6ADA">
        <w:t>.</w:t>
      </w:r>
    </w:p>
  </w:footnote>
  <w:footnote w:id="70">
    <w:p w14:paraId="2D0FA320" w14:textId="77777777" w:rsidR="00033C0B" w:rsidRPr="009E5CAE" w:rsidRDefault="00BB3CC9" w:rsidP="00033C0B">
      <w:pPr>
        <w:pStyle w:val="Lbjegyzetszveg"/>
        <w:jc w:val="both"/>
        <w:rPr>
          <w:lang w:val="pt-PT"/>
        </w:rPr>
      </w:pPr>
      <w:r w:rsidRPr="004B6ADA">
        <w:tab/>
      </w:r>
      <w:r w:rsidRPr="004B6ADA">
        <w:rPr>
          <w:rStyle w:val="Lbjegyzet-hivatkozs"/>
        </w:rPr>
        <w:footnoteRef/>
      </w:r>
      <w:r w:rsidR="002A3854" w:rsidRPr="004B6ADA">
        <w:rPr>
          <w:lang w:val="fr-FR"/>
        </w:rPr>
        <w:tab/>
      </w:r>
      <w:hyperlink r:id="rId66" w:history="1">
        <w:r w:rsidRPr="004B6ADA">
          <w:rPr>
            <w:rStyle w:val="Hiperhivatkozs"/>
            <w:rFonts w:eastAsia="SimSun"/>
            <w:lang w:val="fr-FR"/>
          </w:rPr>
          <w:t>CCPR/C/EST/CO/4</w:t>
        </w:r>
      </w:hyperlink>
      <w:r w:rsidRPr="004B6ADA">
        <w:rPr>
          <w:lang w:val="fr-FR"/>
        </w:rPr>
        <w:t xml:space="preserve">, paras. </w:t>
      </w:r>
      <w:r w:rsidRPr="009E5CAE">
        <w:rPr>
          <w:lang w:val="pt-PT"/>
        </w:rPr>
        <w:t>31 and 32</w:t>
      </w:r>
      <w:r w:rsidR="00033C0B" w:rsidRPr="009E5CAE">
        <w:rPr>
          <w:lang w:val="pt-PT"/>
        </w:rPr>
        <w:t xml:space="preserve">; </w:t>
      </w:r>
      <w:hyperlink r:id="rId67" w:history="1">
        <w:r w:rsidR="00033C0B" w:rsidRPr="009E5CAE">
          <w:rPr>
            <w:rStyle w:val="Hiperhivatkozs"/>
            <w:rFonts w:eastAsia="SimSun"/>
            <w:lang w:val="pt-PT"/>
          </w:rPr>
          <w:t>CCPR/C/DEU/CO/7</w:t>
        </w:r>
      </w:hyperlink>
      <w:r w:rsidR="00033C0B" w:rsidRPr="009E5CAE">
        <w:rPr>
          <w:lang w:val="pt-PT"/>
        </w:rPr>
        <w:t>, paras. 50-51.</w:t>
      </w:r>
    </w:p>
  </w:footnote>
  <w:footnote w:id="71">
    <w:p w14:paraId="4BF1C190" w14:textId="77777777" w:rsidR="00BB3CC9" w:rsidRPr="009E5CAE" w:rsidRDefault="00BB3CC9" w:rsidP="00BB3CC9">
      <w:pPr>
        <w:pStyle w:val="Lbjegyzetszveg"/>
        <w:jc w:val="both"/>
        <w:rPr>
          <w:lang w:val="en-US"/>
        </w:rPr>
      </w:pPr>
      <w:r w:rsidRPr="009E5CAE">
        <w:rPr>
          <w:lang w:val="pt-PT"/>
        </w:rPr>
        <w:tab/>
      </w:r>
      <w:r w:rsidRPr="004B6ADA">
        <w:rPr>
          <w:rStyle w:val="Lbjegyzet-hivatkozs"/>
        </w:rPr>
        <w:footnoteRef/>
      </w:r>
      <w:r w:rsidR="002A3854" w:rsidRPr="009E5CAE">
        <w:rPr>
          <w:lang w:val="pt-PT"/>
        </w:rPr>
        <w:tab/>
      </w:r>
      <w:hyperlink r:id="rId68" w:history="1">
        <w:r w:rsidRPr="009E5CAE">
          <w:rPr>
            <w:rStyle w:val="Hiperhivatkozs"/>
            <w:rFonts w:eastAsia="SimSun"/>
            <w:lang w:val="pt-PT"/>
          </w:rPr>
          <w:t>CCPR/C/KOR/CO/5</w:t>
        </w:r>
      </w:hyperlink>
      <w:r w:rsidRPr="009E5CAE">
        <w:rPr>
          <w:lang w:val="pt-PT"/>
        </w:rPr>
        <w:t xml:space="preserve">, para. </w:t>
      </w:r>
      <w:r w:rsidRPr="009E5CAE">
        <w:rPr>
          <w:lang w:val="en-US"/>
        </w:rPr>
        <w:t>57.</w:t>
      </w:r>
    </w:p>
  </w:footnote>
  <w:footnote w:id="72">
    <w:p w14:paraId="149BA155" w14:textId="77777777" w:rsidR="00BB3CC9" w:rsidRPr="009E5CAE" w:rsidRDefault="00BB3CC9" w:rsidP="00BB3CC9">
      <w:pPr>
        <w:pStyle w:val="Lbjegyzetszveg"/>
        <w:rPr>
          <w:lang w:val="en-US"/>
        </w:rPr>
      </w:pPr>
      <w:r w:rsidRPr="009E5CAE">
        <w:rPr>
          <w:lang w:val="en-US"/>
        </w:rPr>
        <w:tab/>
      </w:r>
      <w:r w:rsidRPr="004B6ADA">
        <w:rPr>
          <w:rStyle w:val="Lbjegyzet-hivatkozs"/>
        </w:rPr>
        <w:footnoteRef/>
      </w:r>
      <w:r w:rsidR="002A3854" w:rsidRPr="009E5CAE">
        <w:rPr>
          <w:lang w:val="en-US"/>
        </w:rPr>
        <w:tab/>
      </w:r>
      <w:hyperlink r:id="rId69" w:history="1">
        <w:r w:rsidRPr="009E5CAE">
          <w:rPr>
            <w:rStyle w:val="Hiperhivatkozs"/>
            <w:rFonts w:eastAsia="SimSun"/>
            <w:lang w:val="en-US"/>
          </w:rPr>
          <w:t>CCPR/C/QAT/CO/1</w:t>
        </w:r>
      </w:hyperlink>
      <w:r w:rsidRPr="009E5CAE">
        <w:rPr>
          <w:lang w:val="en-US"/>
        </w:rPr>
        <w:t>, paras. 40 and 41.</w:t>
      </w:r>
    </w:p>
  </w:footnote>
  <w:footnote w:id="73">
    <w:p w14:paraId="31890290" w14:textId="77777777" w:rsidR="00BB3CC9" w:rsidRPr="004B6ADA" w:rsidRDefault="00BB3CC9" w:rsidP="00BB3CC9">
      <w:pPr>
        <w:pStyle w:val="Lbjegyzetszveg"/>
      </w:pPr>
      <w:r w:rsidRPr="009E5CAE">
        <w:rPr>
          <w:lang w:val="en-US"/>
        </w:rPr>
        <w:tab/>
      </w:r>
      <w:r w:rsidRPr="004B6ADA">
        <w:rPr>
          <w:rStyle w:val="Lbjegyzet-hivatkozs"/>
        </w:rPr>
        <w:footnoteRef/>
      </w:r>
      <w:r w:rsidR="002A3854" w:rsidRPr="009E5CAE">
        <w:rPr>
          <w:lang w:val="en-US"/>
        </w:rPr>
        <w:tab/>
      </w:r>
      <w:hyperlink r:id="rId70" w:history="1">
        <w:r w:rsidRPr="009E5CAE">
          <w:rPr>
            <w:rStyle w:val="Hiperhivatkozs"/>
            <w:rFonts w:eastAsia="SimSun"/>
            <w:lang w:val="en-US"/>
          </w:rPr>
          <w:t>CCPR/C/KOR/CO/5</w:t>
        </w:r>
      </w:hyperlink>
      <w:r w:rsidRPr="009E5CAE">
        <w:rPr>
          <w:lang w:val="en-US"/>
        </w:rPr>
        <w:t xml:space="preserve">, para. </w:t>
      </w:r>
      <w:r w:rsidRPr="004B6ADA">
        <w:t>57.</w:t>
      </w:r>
    </w:p>
  </w:footnote>
  <w:footnote w:id="74">
    <w:p w14:paraId="70340921"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hyperlink r:id="rId71" w:history="1">
        <w:r w:rsidRPr="004B6ADA">
          <w:rPr>
            <w:rStyle w:val="Hiperhivatkozs"/>
            <w:rFonts w:eastAsia="SimSun"/>
          </w:rPr>
          <w:t>CCPR/C/TKM/CO/3</w:t>
        </w:r>
      </w:hyperlink>
      <w:r w:rsidRPr="004B6ADA">
        <w:t>, paras. 32 and 33.</w:t>
      </w:r>
    </w:p>
  </w:footnote>
  <w:footnote w:id="75">
    <w:p w14:paraId="174F2762"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In this sense, see European Court of Human Rights, </w:t>
      </w:r>
      <w:r w:rsidRPr="004B6ADA">
        <w:rPr>
          <w:i/>
          <w:iCs/>
        </w:rPr>
        <w:t>Matelly v. France</w:t>
      </w:r>
      <w:r w:rsidRPr="004B6ADA">
        <w:t>, Application No. 10609/10, Judgment, 2 October 2014, paras. 55–62.</w:t>
      </w:r>
    </w:p>
  </w:footnote>
  <w:footnote w:id="76">
    <w:p w14:paraId="52A69FC2" w14:textId="77777777" w:rsidR="004C301D" w:rsidRPr="004B6ADA" w:rsidRDefault="004C301D" w:rsidP="004C301D">
      <w:pPr>
        <w:pStyle w:val="Lbjegyzetszveg"/>
        <w:jc w:val="both"/>
        <w:rPr>
          <w:lang w:val="en-US"/>
        </w:rPr>
      </w:pPr>
      <w:r w:rsidRPr="004B6ADA">
        <w:rPr>
          <w:lang w:val="en-US"/>
        </w:rPr>
        <w:tab/>
      </w:r>
      <w:r w:rsidRPr="004B6ADA">
        <w:rPr>
          <w:rStyle w:val="Lbjegyzet-hivatkozs"/>
        </w:rPr>
        <w:footnoteRef/>
      </w:r>
      <w:r w:rsidRPr="004B6ADA">
        <w:rPr>
          <w:lang w:val="en-US"/>
        </w:rPr>
        <w:tab/>
        <w:t>General comment No. 31 (2004), para. 8.</w:t>
      </w:r>
    </w:p>
  </w:footnote>
  <w:footnote w:id="77">
    <w:p w14:paraId="5D4BC86A" w14:textId="77777777" w:rsidR="00D851FD" w:rsidRPr="004B6ADA" w:rsidRDefault="004B6ADA" w:rsidP="004B6ADA">
      <w:pPr>
        <w:pStyle w:val="Lbjegyzetszveg"/>
        <w:rPr>
          <w:lang w:val="en-US"/>
        </w:rPr>
      </w:pPr>
      <w:r w:rsidRPr="004B6ADA">
        <w:tab/>
      </w:r>
      <w:r w:rsidR="00D851FD" w:rsidRPr="004B6ADA">
        <w:rPr>
          <w:rStyle w:val="Lbjegyzet-hivatkozs"/>
        </w:rPr>
        <w:footnoteRef/>
      </w:r>
      <w:r w:rsidR="00D851FD" w:rsidRPr="004B6ADA">
        <w:t xml:space="preserve"> </w:t>
      </w:r>
      <w:r w:rsidRPr="004B6ADA">
        <w:tab/>
      </w:r>
      <w:r w:rsidR="00D851FD" w:rsidRPr="004B6ADA">
        <w:t xml:space="preserve">General comment No. 31 (2004), para. 4. See also </w:t>
      </w:r>
      <w:hyperlink r:id="rId72" w:history="1">
        <w:r w:rsidR="00D851FD" w:rsidRPr="00826936">
          <w:rPr>
            <w:rStyle w:val="Hiperhivatkozs"/>
            <w:rFonts w:eastAsia="SimSun"/>
            <w:lang w:val="en-US"/>
          </w:rPr>
          <w:t>CCPR/C/CAN/CO/7</w:t>
        </w:r>
      </w:hyperlink>
      <w:r w:rsidR="00D851FD" w:rsidRPr="004B6ADA">
        <w:rPr>
          <w:lang w:val="en-US"/>
        </w:rPr>
        <w:t>, paras. 5-6.</w:t>
      </w:r>
    </w:p>
  </w:footnote>
  <w:footnote w:id="78">
    <w:p w14:paraId="3F547CC6"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General comment No. 31 (2004), paras. 6 and 7.</w:t>
      </w:r>
    </w:p>
  </w:footnote>
  <w:footnote w:id="79">
    <w:p w14:paraId="274391D8"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004C301D" w:rsidRPr="004B6ADA">
        <w:t>As far as workers’ and employers’ rights are concerned, see also</w:t>
      </w:r>
      <w:r w:rsidRPr="004B6ADA">
        <w:t xml:space="preserve"> ILO Convention No. 87, art. 11</w:t>
      </w:r>
      <w:r w:rsidR="00DA4872" w:rsidRPr="004B6ADA">
        <w:t>.</w:t>
      </w:r>
    </w:p>
  </w:footnote>
  <w:footnote w:id="80">
    <w:p w14:paraId="663EE41B" w14:textId="77777777" w:rsidR="00BB3CC9" w:rsidRPr="009E5CAE" w:rsidRDefault="00BB3CC9" w:rsidP="00BB3CC9">
      <w:pPr>
        <w:pStyle w:val="Lbjegyzetszveg"/>
        <w:jc w:val="both"/>
      </w:pPr>
      <w:r w:rsidRPr="004B6ADA">
        <w:tab/>
      </w:r>
      <w:r w:rsidRPr="004B6ADA">
        <w:rPr>
          <w:rStyle w:val="Lbjegyzet-hivatkozs"/>
        </w:rPr>
        <w:footnoteRef/>
      </w:r>
      <w:r w:rsidR="002A3854" w:rsidRPr="009E5CAE">
        <w:tab/>
      </w:r>
      <w:r w:rsidRPr="009E5CAE">
        <w:t>General comment No. 31 (2004), para. 10.</w:t>
      </w:r>
    </w:p>
  </w:footnote>
  <w:footnote w:id="81">
    <w:p w14:paraId="15C1DB71" w14:textId="77777777" w:rsidR="00BB3CC9" w:rsidRPr="004B6ADA" w:rsidRDefault="00BB3CC9" w:rsidP="00BB3CC9">
      <w:pPr>
        <w:pStyle w:val="Lbjegyzetszveg"/>
        <w:jc w:val="both"/>
      </w:pPr>
      <w:r w:rsidRPr="009E5CAE">
        <w:tab/>
      </w:r>
      <w:r w:rsidRPr="004B6ADA">
        <w:rPr>
          <w:rStyle w:val="Lbjegyzet-hivatkozs"/>
        </w:rPr>
        <w:footnoteRef/>
      </w:r>
      <w:r w:rsidR="002A3854" w:rsidRPr="009E5CAE">
        <w:tab/>
      </w:r>
      <w:hyperlink r:id="rId73" w:history="1">
        <w:r w:rsidRPr="009E5CAE">
          <w:rPr>
            <w:rStyle w:val="Hiperhivatkozs"/>
            <w:rFonts w:eastAsia="SimSun"/>
          </w:rPr>
          <w:t>CCPR/C/GBR/CO/8</w:t>
        </w:r>
      </w:hyperlink>
      <w:r w:rsidRPr="009E5CAE">
        <w:t xml:space="preserve">, paras. </w:t>
      </w:r>
      <w:r w:rsidRPr="004B6ADA">
        <w:t xml:space="preserve">6, 7, 54 and 55; and </w:t>
      </w:r>
      <w:hyperlink r:id="rId74" w:history="1">
        <w:r w:rsidRPr="004B6ADA">
          <w:rPr>
            <w:rStyle w:val="Hiperhivatkozs"/>
            <w:rFonts w:eastAsia="SimSun"/>
          </w:rPr>
          <w:t>CCPR/C/FRA/CO/6</w:t>
        </w:r>
      </w:hyperlink>
      <w:r w:rsidRPr="004B6ADA">
        <w:t>, paras. 10 and 11.</w:t>
      </w:r>
    </w:p>
  </w:footnote>
  <w:footnote w:id="82">
    <w:p w14:paraId="490C4CA6"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hyperlink r:id="rId75" w:history="1">
        <w:r w:rsidRPr="004B6ADA">
          <w:rPr>
            <w:rStyle w:val="Hiperhivatkozs"/>
            <w:rFonts w:eastAsia="SimSun"/>
          </w:rPr>
          <w:t>CCPR/C/AGO/CO/2</w:t>
        </w:r>
      </w:hyperlink>
      <w:r w:rsidRPr="004B6ADA">
        <w:t>, para. 43; and Human Rights Council resolution 58/23. See, mutatis mutandis,</w:t>
      </w:r>
      <w:r w:rsidRPr="004B6ADA">
        <w:rPr>
          <w:i/>
          <w:iCs/>
        </w:rPr>
        <w:t xml:space="preserve"> Tholal et Mahmood v. Maldives</w:t>
      </w:r>
      <w:r w:rsidRPr="004B6ADA">
        <w:t xml:space="preserve"> (</w:t>
      </w:r>
      <w:hyperlink r:id="rId76" w:history="1">
        <w:r w:rsidRPr="004B6ADA">
          <w:rPr>
            <w:rStyle w:val="Hiperhivatkozs"/>
            <w:rFonts w:eastAsia="SimSun"/>
          </w:rPr>
          <w:t>CCPR/C/130/D/3248/2018</w:t>
        </w:r>
      </w:hyperlink>
      <w:r w:rsidRPr="004B6ADA">
        <w:t>), paras. 8.2 ff.</w:t>
      </w:r>
    </w:p>
  </w:footnote>
  <w:footnote w:id="83">
    <w:p w14:paraId="77E56AE5" w14:textId="77777777" w:rsidR="00BB3CC9" w:rsidRPr="009E5CAE" w:rsidRDefault="00BB3CC9" w:rsidP="00BB3CC9">
      <w:pPr>
        <w:pStyle w:val="Lbjegyzetszveg"/>
        <w:jc w:val="both"/>
        <w:rPr>
          <w:lang w:val="pt-PT"/>
        </w:rPr>
      </w:pPr>
      <w:r w:rsidRPr="004B6ADA">
        <w:tab/>
      </w:r>
      <w:r w:rsidRPr="004B6ADA">
        <w:rPr>
          <w:rStyle w:val="Lbjegyzet-hivatkozs"/>
        </w:rPr>
        <w:footnoteRef/>
      </w:r>
      <w:r w:rsidR="002A3854" w:rsidRPr="004B6ADA">
        <w:tab/>
      </w:r>
      <w:r w:rsidRPr="004B6ADA">
        <w:t xml:space="preserve">For example, </w:t>
      </w:r>
      <w:r w:rsidRPr="004B6ADA">
        <w:rPr>
          <w:i/>
          <w:iCs/>
        </w:rPr>
        <w:t xml:space="preserve">Nabhari v. Australia </w:t>
      </w:r>
      <w:r w:rsidRPr="004B6ADA">
        <w:t xml:space="preserve">(CCPR/C/142/D3663/2019), paras. 7.6 ff.; </w:t>
      </w:r>
      <w:r w:rsidRPr="004B6ADA">
        <w:rPr>
          <w:i/>
          <w:iCs/>
        </w:rPr>
        <w:t>M.I. et al. v. Australia</w:t>
      </w:r>
      <w:r w:rsidRPr="004B6ADA">
        <w:t xml:space="preserve"> (</w:t>
      </w:r>
      <w:hyperlink r:id="rId77" w:history="1">
        <w:r w:rsidRPr="004B6ADA">
          <w:rPr>
            <w:rStyle w:val="Hiperhivatkozs"/>
            <w:rFonts w:eastAsia="SimSun"/>
          </w:rPr>
          <w:t>CCPR/C/142/D/2749/2016</w:t>
        </w:r>
      </w:hyperlink>
      <w:r w:rsidRPr="004B6ADA">
        <w:t xml:space="preserve">), para. 9.9; </w:t>
      </w:r>
      <w:r w:rsidRPr="004B6ADA">
        <w:rPr>
          <w:i/>
          <w:iCs/>
        </w:rPr>
        <w:t>D.O. et al. v. Russian Federation</w:t>
      </w:r>
      <w:r w:rsidRPr="004B6ADA">
        <w:t xml:space="preserve"> (</w:t>
      </w:r>
      <w:hyperlink r:id="rId78" w:history="1">
        <w:r w:rsidRPr="004B6ADA">
          <w:rPr>
            <w:rStyle w:val="Hiperhivatkozs"/>
            <w:rFonts w:eastAsia="SimSun"/>
          </w:rPr>
          <w:t>CCPR/C/139/D/2871/2016</w:t>
        </w:r>
      </w:hyperlink>
      <w:r w:rsidRPr="004B6ADA">
        <w:t xml:space="preserve">), paras. 8.4 ff.; and </w:t>
      </w:r>
      <w:r w:rsidRPr="004B6ADA">
        <w:rPr>
          <w:i/>
          <w:iCs/>
        </w:rPr>
        <w:t>A.S. et al. v. Italy</w:t>
      </w:r>
      <w:r w:rsidRPr="004B6ADA">
        <w:t xml:space="preserve"> (</w:t>
      </w:r>
      <w:hyperlink r:id="rId79" w:history="1">
        <w:r w:rsidRPr="004B6ADA">
          <w:rPr>
            <w:rStyle w:val="Hiperhivatkozs"/>
            <w:rFonts w:eastAsia="SimSun"/>
          </w:rPr>
          <w:t>CCPR/C/130/D/3042/2017</w:t>
        </w:r>
      </w:hyperlink>
      <w:r w:rsidRPr="004B6ADA">
        <w:t xml:space="preserve">), para. </w:t>
      </w:r>
      <w:r w:rsidRPr="009E5CAE">
        <w:rPr>
          <w:lang w:val="pt-PT"/>
        </w:rPr>
        <w:t>7.4.</w:t>
      </w:r>
    </w:p>
  </w:footnote>
  <w:footnote w:id="84">
    <w:p w14:paraId="3742D74A" w14:textId="77777777" w:rsidR="00BB3CC9" w:rsidRPr="009E5CAE" w:rsidRDefault="00BB3CC9" w:rsidP="00BB3CC9">
      <w:pPr>
        <w:pStyle w:val="Lbjegyzetszveg"/>
        <w:rPr>
          <w:lang w:val="pt-PT"/>
        </w:rPr>
      </w:pPr>
      <w:r w:rsidRPr="009E5CAE">
        <w:rPr>
          <w:lang w:val="pt-PT"/>
        </w:rPr>
        <w:tab/>
      </w:r>
      <w:r w:rsidRPr="004B6ADA">
        <w:rPr>
          <w:rStyle w:val="Lbjegyzet-hivatkozs"/>
        </w:rPr>
        <w:footnoteRef/>
      </w:r>
      <w:r w:rsidR="002A3854" w:rsidRPr="009E5CAE">
        <w:rPr>
          <w:lang w:val="pt-PT"/>
        </w:rPr>
        <w:tab/>
      </w:r>
      <w:hyperlink r:id="rId80" w:history="1">
        <w:r w:rsidRPr="009E5CAE">
          <w:rPr>
            <w:rStyle w:val="Hiperhivatkozs"/>
            <w:rFonts w:eastAsia="SimSun"/>
            <w:lang w:val="pt-PT"/>
          </w:rPr>
          <w:t>CCPR/C/UZB/CO/5</w:t>
        </w:r>
      </w:hyperlink>
      <w:r w:rsidRPr="009E5CAE">
        <w:rPr>
          <w:lang w:val="pt-PT"/>
        </w:rPr>
        <w:t>, para. 48.</w:t>
      </w:r>
    </w:p>
  </w:footnote>
  <w:footnote w:id="85">
    <w:p w14:paraId="1A4A14B7" w14:textId="77777777" w:rsidR="00BB3CC9" w:rsidRPr="009E5CAE" w:rsidRDefault="00BB3CC9" w:rsidP="00BB3CC9">
      <w:pPr>
        <w:pStyle w:val="Lbjegyzetszveg"/>
        <w:rPr>
          <w:lang w:val="en-US"/>
        </w:rPr>
      </w:pPr>
      <w:r w:rsidRPr="009E5CAE">
        <w:rPr>
          <w:lang w:val="pt-PT"/>
        </w:rPr>
        <w:tab/>
      </w:r>
      <w:r w:rsidRPr="004B6ADA">
        <w:rPr>
          <w:rStyle w:val="Lbjegyzet-hivatkozs"/>
        </w:rPr>
        <w:footnoteRef/>
      </w:r>
      <w:r w:rsidR="002A3854" w:rsidRPr="009E5CAE">
        <w:rPr>
          <w:lang w:val="pt-PT"/>
        </w:rPr>
        <w:tab/>
      </w:r>
      <w:hyperlink r:id="rId81" w:history="1">
        <w:r w:rsidRPr="009E5CAE">
          <w:rPr>
            <w:rStyle w:val="Hiperhivatkozs"/>
            <w:rFonts w:eastAsia="SimSun"/>
            <w:lang w:val="pt-PT"/>
          </w:rPr>
          <w:t>CCPR/C/ESP/CO/7</w:t>
        </w:r>
      </w:hyperlink>
      <w:r w:rsidRPr="009E5CAE">
        <w:rPr>
          <w:lang w:val="pt-PT"/>
        </w:rPr>
        <w:t xml:space="preserve">, paras. </w:t>
      </w:r>
      <w:r w:rsidRPr="009E5CAE">
        <w:rPr>
          <w:lang w:val="en-US"/>
        </w:rPr>
        <w:t>40 and 41.</w:t>
      </w:r>
    </w:p>
  </w:footnote>
  <w:footnote w:id="86">
    <w:p w14:paraId="27097A5D" w14:textId="77777777" w:rsidR="00E36723" w:rsidRPr="009E5CAE" w:rsidRDefault="00E36723" w:rsidP="00822FAD">
      <w:pPr>
        <w:pStyle w:val="Lbjegyzetszveg"/>
        <w:rPr>
          <w:lang w:val="en-US"/>
        </w:rPr>
      </w:pPr>
      <w:r w:rsidRPr="009E5CAE">
        <w:rPr>
          <w:lang w:val="en-US"/>
        </w:rPr>
        <w:tab/>
      </w:r>
      <w:r w:rsidRPr="004B6ADA">
        <w:rPr>
          <w:rStyle w:val="Lbjegyzet-hivatkozs"/>
        </w:rPr>
        <w:footnoteRef/>
      </w:r>
      <w:r w:rsidRPr="009E5CAE">
        <w:rPr>
          <w:lang w:val="en-US"/>
        </w:rPr>
        <w:t xml:space="preserve"> </w:t>
      </w:r>
      <w:r w:rsidR="004B6ADA" w:rsidRPr="009E5CAE">
        <w:rPr>
          <w:lang w:val="en-US"/>
        </w:rPr>
        <w:tab/>
      </w:r>
      <w:r w:rsidRPr="009E5CAE">
        <w:rPr>
          <w:i/>
          <w:iCs/>
          <w:lang w:val="en-US"/>
        </w:rPr>
        <w:t>Mullina et al. v. Uzbekistan</w:t>
      </w:r>
      <w:r w:rsidRPr="009E5CAE">
        <w:rPr>
          <w:lang w:val="en-US"/>
        </w:rPr>
        <w:t xml:space="preserve"> (CCPR/C/138/D/3025/2017 and CCPR/C/138/D/3037/2017), para. 8.14.</w:t>
      </w:r>
    </w:p>
  </w:footnote>
  <w:footnote w:id="87">
    <w:p w14:paraId="31A7F902" w14:textId="77777777" w:rsidR="00822FAD" w:rsidRPr="009E5CAE" w:rsidRDefault="00822FAD">
      <w:pPr>
        <w:pStyle w:val="Lbjegyzetszveg"/>
        <w:rPr>
          <w:lang w:val="pt-PT"/>
        </w:rPr>
      </w:pPr>
      <w:r w:rsidRPr="009E5CAE">
        <w:rPr>
          <w:lang w:val="en-US"/>
        </w:rPr>
        <w:tab/>
      </w:r>
      <w:r w:rsidRPr="004B6ADA">
        <w:rPr>
          <w:rStyle w:val="Lbjegyzet-hivatkozs"/>
        </w:rPr>
        <w:footnoteRef/>
      </w:r>
      <w:r w:rsidRPr="009E5CAE">
        <w:rPr>
          <w:lang w:val="en-US"/>
        </w:rPr>
        <w:t xml:space="preserve"> </w:t>
      </w:r>
      <w:r w:rsidR="004B6ADA" w:rsidRPr="009E5CAE">
        <w:rPr>
          <w:lang w:val="en-US"/>
        </w:rPr>
        <w:tab/>
      </w:r>
      <w:r w:rsidRPr="009E5CAE">
        <w:rPr>
          <w:lang w:val="en-US"/>
        </w:rPr>
        <w:t xml:space="preserve">See A/HRC/61/52, especially para. </w:t>
      </w:r>
      <w:r w:rsidRPr="009E5CAE">
        <w:rPr>
          <w:lang w:val="pt-PT"/>
        </w:rPr>
        <w:t>5.</w:t>
      </w:r>
    </w:p>
  </w:footnote>
  <w:footnote w:id="88">
    <w:p w14:paraId="1408968C" w14:textId="77777777" w:rsidR="00BB3CC9" w:rsidRPr="004B6ADA" w:rsidRDefault="00BB3CC9" w:rsidP="009D1CF0">
      <w:pPr>
        <w:pStyle w:val="Lbjegyzetszveg"/>
        <w:jc w:val="both"/>
      </w:pPr>
      <w:r w:rsidRPr="009E5CAE">
        <w:rPr>
          <w:lang w:val="pt-PT"/>
        </w:rPr>
        <w:tab/>
      </w:r>
      <w:r w:rsidRPr="004B6ADA">
        <w:rPr>
          <w:rStyle w:val="Lbjegyzet-hivatkozs"/>
        </w:rPr>
        <w:footnoteRef/>
      </w:r>
      <w:r w:rsidR="002A3854" w:rsidRPr="009E5CAE">
        <w:rPr>
          <w:lang w:val="pt-PT"/>
        </w:rPr>
        <w:tab/>
      </w:r>
      <w:hyperlink r:id="rId82" w:history="1">
        <w:r w:rsidRPr="009E5CAE">
          <w:rPr>
            <w:rStyle w:val="Hiperhivatkozs"/>
            <w:rFonts w:eastAsia="SimSun"/>
            <w:lang w:val="pt-PT"/>
          </w:rPr>
          <w:t>CCPR/C/FRA/CO/6</w:t>
        </w:r>
      </w:hyperlink>
      <w:r w:rsidRPr="009E5CAE">
        <w:rPr>
          <w:lang w:val="pt-PT"/>
        </w:rPr>
        <w:t xml:space="preserve">, paras. </w:t>
      </w:r>
      <w:r w:rsidRPr="004B6ADA">
        <w:t>42 and 43. See also, mutatis mutandis,</w:t>
      </w:r>
      <w:r w:rsidRPr="004B6ADA">
        <w:rPr>
          <w:i/>
          <w:iCs/>
        </w:rPr>
        <w:t xml:space="preserve"> Nasheed v. Maldives</w:t>
      </w:r>
      <w:r w:rsidRPr="004B6ADA">
        <w:t xml:space="preserve"> (CCPR/C/122/D/2270/2013</w:t>
      </w:r>
      <w:r w:rsidR="00A65947" w:rsidRPr="004B6ADA">
        <w:noBreakHyphen/>
      </w:r>
      <w:r w:rsidRPr="004B6ADA">
        <w:t>CCPR/C/122/D/2851/2016), paras. 8.2 ff.</w:t>
      </w:r>
    </w:p>
  </w:footnote>
  <w:footnote w:id="89">
    <w:p w14:paraId="28844404"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See </w:t>
      </w:r>
      <w:hyperlink r:id="rId83" w:history="1">
        <w:r w:rsidRPr="004B6ADA">
          <w:rPr>
            <w:rStyle w:val="Hiperhivatkozs"/>
            <w:rFonts w:eastAsia="SimSun"/>
          </w:rPr>
          <w:t>A/79/263</w:t>
        </w:r>
      </w:hyperlink>
      <w:r w:rsidRPr="004B6ADA">
        <w:t>.</w:t>
      </w:r>
    </w:p>
  </w:footnote>
  <w:footnote w:id="90">
    <w:p w14:paraId="7532080B"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See </w:t>
      </w:r>
      <w:r w:rsidRPr="004B6ADA">
        <w:rPr>
          <w:i/>
          <w:iCs/>
        </w:rPr>
        <w:t xml:space="preserve">Tripathi and C.T. v. Nepal </w:t>
      </w:r>
      <w:r w:rsidRPr="004B6ADA">
        <w:t>(</w:t>
      </w:r>
      <w:hyperlink r:id="rId84" w:history="1">
        <w:r w:rsidRPr="004B6ADA">
          <w:rPr>
            <w:rStyle w:val="Hiperhivatkozs"/>
            <w:rFonts w:eastAsia="SimSun"/>
          </w:rPr>
          <w:t>CCPR/C/112/D/2111/2011</w:t>
        </w:r>
      </w:hyperlink>
      <w:r w:rsidRPr="004B6ADA">
        <w:t xml:space="preserve">); </w:t>
      </w:r>
      <w:r w:rsidRPr="004B6ADA">
        <w:rPr>
          <w:i/>
          <w:iCs/>
        </w:rPr>
        <w:t>López Martínez</w:t>
      </w:r>
      <w:r w:rsidRPr="004B6ADA" w:rsidDel="00D4336D">
        <w:rPr>
          <w:i/>
          <w:iCs/>
        </w:rPr>
        <w:t xml:space="preserve"> </w:t>
      </w:r>
      <w:r w:rsidRPr="004B6ADA">
        <w:rPr>
          <w:i/>
          <w:iCs/>
        </w:rPr>
        <w:t>et al. v. Colombia</w:t>
      </w:r>
      <w:r w:rsidRPr="004B6ADA">
        <w:t xml:space="preserve">; and Human Rights Committee, </w:t>
      </w:r>
      <w:r w:rsidRPr="004B6ADA">
        <w:rPr>
          <w:i/>
          <w:iCs/>
        </w:rPr>
        <w:t>López Burgos v. Uruguay</w:t>
      </w:r>
      <w:r w:rsidRPr="004B6ADA">
        <w:t xml:space="preserve">, communication No. 52/1979. </w:t>
      </w:r>
    </w:p>
  </w:footnote>
  <w:footnote w:id="91">
    <w:p w14:paraId="1B6B8FD9"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pt-PT"/>
        </w:rPr>
        <w:tab/>
      </w:r>
      <w:hyperlink r:id="rId85" w:history="1">
        <w:r w:rsidRPr="009E5CAE">
          <w:rPr>
            <w:rStyle w:val="Hiperhivatkozs"/>
            <w:rFonts w:eastAsia="SimSun"/>
            <w:lang w:val="pt-PT"/>
          </w:rPr>
          <w:t>CCPR/C/TUR/CO/2</w:t>
        </w:r>
      </w:hyperlink>
      <w:r w:rsidRPr="009E5CAE">
        <w:rPr>
          <w:lang w:val="pt-PT"/>
        </w:rPr>
        <w:t xml:space="preserve">, paras. </w:t>
      </w:r>
      <w:r w:rsidRPr="004B6ADA">
        <w:t xml:space="preserve">23–26; </w:t>
      </w:r>
      <w:hyperlink r:id="rId86" w:history="1">
        <w:r w:rsidRPr="004B6ADA">
          <w:rPr>
            <w:rStyle w:val="Hiperhivatkozs"/>
            <w:rFonts w:eastAsia="SimSun"/>
          </w:rPr>
          <w:t>CCPR/C/VNM/CO/4</w:t>
        </w:r>
      </w:hyperlink>
      <w:r w:rsidRPr="004B6ADA">
        <w:t xml:space="preserve">, paras. 24 and 25; and </w:t>
      </w:r>
      <w:hyperlink r:id="rId87" w:history="1">
        <w:r w:rsidRPr="004B6ADA">
          <w:rPr>
            <w:rStyle w:val="Hiperhivatkozs"/>
            <w:rFonts w:eastAsia="SimSun"/>
          </w:rPr>
          <w:t>CCPR/C/IND/CO/4</w:t>
        </w:r>
      </w:hyperlink>
      <w:r w:rsidRPr="004B6ADA">
        <w:t>, paras. 51 and 52.</w:t>
      </w:r>
    </w:p>
  </w:footnote>
  <w:footnote w:id="92">
    <w:p w14:paraId="087A496F" w14:textId="77777777" w:rsidR="00BB3CC9" w:rsidRPr="004B6ADA" w:rsidRDefault="00BB3CC9" w:rsidP="00BB3CC9">
      <w:pPr>
        <w:pStyle w:val="Lbjegyzetszveg"/>
        <w:jc w:val="both"/>
      </w:pPr>
      <w:r w:rsidRPr="004B6ADA">
        <w:rPr>
          <w:color w:val="0D0D0D" w:themeColor="text1" w:themeTint="F2"/>
        </w:rPr>
        <w:tab/>
      </w:r>
      <w:r w:rsidRPr="004B6ADA">
        <w:rPr>
          <w:rStyle w:val="Lbjegyzet-hivatkozs"/>
        </w:rPr>
        <w:footnoteRef/>
      </w:r>
      <w:r w:rsidR="002A3854" w:rsidRPr="004B6ADA">
        <w:rPr>
          <w:color w:val="0D0D0D" w:themeColor="text1" w:themeTint="F2"/>
        </w:rPr>
        <w:tab/>
      </w:r>
      <w:r w:rsidRPr="004B6ADA">
        <w:rPr>
          <w:rFonts w:eastAsia="Times New Roman"/>
          <w:i/>
          <w:iCs/>
          <w:color w:val="0D0D0D" w:themeColor="text1" w:themeTint="F2"/>
          <w:kern w:val="36"/>
          <w:lang w:eastAsia="fr-FR"/>
        </w:rPr>
        <w:t>Belyatsky et al. v. Belarus</w:t>
      </w:r>
      <w:r w:rsidRPr="004B6ADA">
        <w:rPr>
          <w:rFonts w:eastAsia="Times New Roman"/>
          <w:color w:val="0D0D0D" w:themeColor="text1" w:themeTint="F2"/>
          <w:kern w:val="36"/>
          <w:lang w:eastAsia="fr-FR"/>
        </w:rPr>
        <w:t>, para. 7.2; and</w:t>
      </w:r>
      <w:r w:rsidRPr="004B6ADA">
        <w:t xml:space="preserve"> </w:t>
      </w:r>
      <w:r w:rsidRPr="004B6ADA">
        <w:rPr>
          <w:i/>
          <w:iCs/>
        </w:rPr>
        <w:t>Korneenko v. Belarus</w:t>
      </w:r>
      <w:r w:rsidRPr="004B6ADA">
        <w:t>, para. 7.2.</w:t>
      </w:r>
    </w:p>
  </w:footnote>
  <w:footnote w:id="93">
    <w:p w14:paraId="565FD362" w14:textId="77777777" w:rsidR="00BB3CC9" w:rsidRPr="004B6ADA" w:rsidRDefault="00BB3CC9" w:rsidP="00BB3CC9">
      <w:pPr>
        <w:pStyle w:val="Lbjegyzetszveg"/>
      </w:pPr>
      <w:r w:rsidRPr="004B6ADA">
        <w:tab/>
      </w:r>
      <w:r w:rsidRPr="004B6ADA">
        <w:rPr>
          <w:rStyle w:val="Lbjegyzet-hivatkozs"/>
        </w:rPr>
        <w:footnoteRef/>
      </w:r>
      <w:r w:rsidR="002A3854" w:rsidRPr="004B6ADA">
        <w:tab/>
      </w:r>
      <w:r w:rsidRPr="004B6ADA">
        <w:t>See, in particular, general comment No. 31 (2004), paras. 3 and 4.</w:t>
      </w:r>
    </w:p>
  </w:footnote>
  <w:footnote w:id="94">
    <w:p w14:paraId="353D28F3" w14:textId="77777777" w:rsidR="00BB3CC9" w:rsidRPr="009E5CAE" w:rsidRDefault="00BB3CC9" w:rsidP="00BB3CC9">
      <w:pPr>
        <w:pStyle w:val="Lbjegyzetszveg"/>
        <w:jc w:val="both"/>
        <w:rPr>
          <w:lang w:val="en-US"/>
        </w:rPr>
      </w:pPr>
      <w:r w:rsidRPr="004B6ADA">
        <w:tab/>
      </w:r>
      <w:r w:rsidRPr="004B6ADA">
        <w:rPr>
          <w:rStyle w:val="Lbjegyzet-hivatkozs"/>
        </w:rPr>
        <w:footnoteRef/>
      </w:r>
      <w:r w:rsidR="002A3854" w:rsidRPr="004B6ADA">
        <w:tab/>
      </w:r>
      <w:r w:rsidRPr="004B6ADA">
        <w:rPr>
          <w:i/>
          <w:iCs/>
        </w:rPr>
        <w:t>Lee et al. v. Republic of Korea</w:t>
      </w:r>
      <w:r w:rsidRPr="004B6ADA">
        <w:t xml:space="preserve">, para. 7.4; and </w:t>
      </w:r>
      <w:r w:rsidRPr="004B6ADA">
        <w:rPr>
          <w:i/>
          <w:iCs/>
        </w:rPr>
        <w:t>Romanovsky v. Belarus</w:t>
      </w:r>
      <w:r w:rsidRPr="004B6ADA">
        <w:t xml:space="preserve">, para. 7.2. See also </w:t>
      </w:r>
      <w:hyperlink r:id="rId88" w:history="1">
        <w:r w:rsidRPr="004B6ADA">
          <w:rPr>
            <w:rStyle w:val="Hiperhivatkozs"/>
            <w:rFonts w:eastAsia="SimSun"/>
          </w:rPr>
          <w:t>CCPR/C/BDI/CO/3</w:t>
        </w:r>
      </w:hyperlink>
      <w:r w:rsidRPr="004B6ADA">
        <w:t xml:space="preserve">, paras. </w:t>
      </w:r>
      <w:r w:rsidRPr="009E5CAE">
        <w:rPr>
          <w:lang w:val="en-US"/>
        </w:rPr>
        <w:t>41 and 42.</w:t>
      </w:r>
    </w:p>
  </w:footnote>
  <w:footnote w:id="95">
    <w:p w14:paraId="0658BDA9" w14:textId="77777777" w:rsidR="00BB3CC9" w:rsidRPr="009E5CAE" w:rsidRDefault="00BB3CC9" w:rsidP="00BB3CC9">
      <w:pPr>
        <w:pStyle w:val="Lbjegyzetszveg"/>
        <w:jc w:val="both"/>
        <w:rPr>
          <w:lang w:val="en-US"/>
        </w:rPr>
      </w:pPr>
      <w:r w:rsidRPr="009E5CAE">
        <w:rPr>
          <w:lang w:val="en-US"/>
        </w:rPr>
        <w:tab/>
      </w:r>
      <w:r w:rsidRPr="004B6ADA">
        <w:rPr>
          <w:rStyle w:val="Lbjegyzet-hivatkozs"/>
        </w:rPr>
        <w:footnoteRef/>
      </w:r>
      <w:r w:rsidR="002A3854" w:rsidRPr="009E5CAE">
        <w:rPr>
          <w:lang w:val="en-US"/>
        </w:rPr>
        <w:tab/>
      </w:r>
      <w:hyperlink r:id="rId89" w:history="1">
        <w:r w:rsidRPr="009E5CAE">
          <w:rPr>
            <w:rStyle w:val="Hiperhivatkozs"/>
            <w:rFonts w:eastAsia="SimSun"/>
            <w:lang w:val="en-US"/>
          </w:rPr>
          <w:t>CCPR/C/MEX/CO/6</w:t>
        </w:r>
      </w:hyperlink>
      <w:r w:rsidRPr="009E5CAE">
        <w:rPr>
          <w:lang w:val="en-US"/>
        </w:rPr>
        <w:t>, para. 42.</w:t>
      </w:r>
    </w:p>
  </w:footnote>
  <w:footnote w:id="96">
    <w:p w14:paraId="1570A588" w14:textId="77777777" w:rsidR="00BB3CC9" w:rsidRPr="004B6ADA" w:rsidRDefault="00BB3CC9" w:rsidP="00BB3CC9">
      <w:pPr>
        <w:pStyle w:val="Lbjegyzetszveg"/>
        <w:jc w:val="both"/>
      </w:pPr>
      <w:r w:rsidRPr="009E5CAE">
        <w:rPr>
          <w:lang w:val="en-US"/>
        </w:rPr>
        <w:tab/>
      </w:r>
      <w:r w:rsidRPr="004B6ADA">
        <w:rPr>
          <w:rStyle w:val="Lbjegyzet-hivatkozs"/>
        </w:rPr>
        <w:footnoteRef/>
      </w:r>
      <w:r w:rsidR="002A3854" w:rsidRPr="009E5CAE">
        <w:rPr>
          <w:lang w:val="en-US"/>
        </w:rPr>
        <w:tab/>
      </w:r>
      <w:r w:rsidR="003B012F" w:rsidRPr="009E5CAE">
        <w:rPr>
          <w:lang w:val="en-US"/>
        </w:rPr>
        <w:t xml:space="preserve">Mutatis mutandis, </w:t>
      </w:r>
      <w:hyperlink r:id="rId90" w:history="1">
        <w:r w:rsidRPr="009E5CAE">
          <w:rPr>
            <w:rStyle w:val="Hiperhivatkozs"/>
            <w:rFonts w:eastAsia="SimSun"/>
            <w:lang w:val="en-US"/>
          </w:rPr>
          <w:t>CCPR/C/GBR/CO/8</w:t>
        </w:r>
      </w:hyperlink>
      <w:r w:rsidRPr="009E5CAE">
        <w:rPr>
          <w:lang w:val="en-US"/>
        </w:rPr>
        <w:t xml:space="preserve">, para. </w:t>
      </w:r>
      <w:r w:rsidRPr="004B6ADA">
        <w:t>50. See also OHCHR, “Transnational repression”, Civic space brief (18</w:t>
      </w:r>
      <w:r w:rsidR="007E3A70" w:rsidRPr="004B6ADA">
        <w:t> </w:t>
      </w:r>
      <w:r w:rsidRPr="004B6ADA">
        <w:t>June 2025); and Human Rights Council resolution 58/23.</w:t>
      </w:r>
    </w:p>
  </w:footnote>
  <w:footnote w:id="97">
    <w:p w14:paraId="1D8B2188" w14:textId="77777777" w:rsidR="00BB3CC9" w:rsidRPr="004B6ADA" w:rsidRDefault="00BB3CC9" w:rsidP="00BB3CC9">
      <w:pPr>
        <w:pStyle w:val="Lbjegyzetszveg"/>
        <w:jc w:val="both"/>
      </w:pPr>
      <w:r w:rsidRPr="004B6ADA">
        <w:rPr>
          <w:lang w:val="en-US"/>
        </w:rPr>
        <w:tab/>
      </w:r>
      <w:r w:rsidRPr="004B6ADA">
        <w:rPr>
          <w:rStyle w:val="Lbjegyzet-hivatkozs"/>
        </w:rPr>
        <w:footnoteRef/>
      </w:r>
      <w:r w:rsidR="002A3854" w:rsidRPr="004B6ADA">
        <w:rPr>
          <w:lang w:val="en-US"/>
        </w:rPr>
        <w:tab/>
      </w:r>
      <w:hyperlink r:id="rId91" w:history="1">
        <w:r w:rsidR="0040431D" w:rsidRPr="00826936">
          <w:rPr>
            <w:rStyle w:val="Hiperhivatkozs"/>
            <w:rFonts w:eastAsia="SimSun"/>
            <w:lang w:val="en-US"/>
          </w:rPr>
          <w:t>CCPR/C/CAN/CO/7</w:t>
        </w:r>
      </w:hyperlink>
      <w:r w:rsidR="0040431D" w:rsidRPr="004B6ADA">
        <w:rPr>
          <w:lang w:val="en-US"/>
        </w:rPr>
        <w:t xml:space="preserve">, </w:t>
      </w:r>
      <w:r w:rsidR="00386422" w:rsidRPr="004B6ADA">
        <w:rPr>
          <w:lang w:val="en-US"/>
        </w:rPr>
        <w:t xml:space="preserve">para. 9; </w:t>
      </w:r>
      <w:hyperlink r:id="rId92" w:history="1">
        <w:r w:rsidRPr="004B6ADA">
          <w:rPr>
            <w:rStyle w:val="Hiperhivatkozs"/>
            <w:rFonts w:eastAsia="SimSun"/>
            <w:lang w:val="en-US"/>
          </w:rPr>
          <w:t>CCPR/C/KOR/CO/5</w:t>
        </w:r>
      </w:hyperlink>
      <w:r w:rsidRPr="004B6ADA">
        <w:rPr>
          <w:lang w:val="en-US"/>
        </w:rPr>
        <w:t xml:space="preserve">, paras. </w:t>
      </w:r>
      <w:r w:rsidRPr="004B6ADA">
        <w:t xml:space="preserve">9 and 10; and </w:t>
      </w:r>
      <w:hyperlink r:id="rId93" w:history="1">
        <w:r w:rsidRPr="004B6ADA">
          <w:rPr>
            <w:rStyle w:val="Hiperhivatkozs"/>
            <w:rFonts w:eastAsia="SimSun"/>
          </w:rPr>
          <w:t>CCPR/C/DEU/CO/7</w:t>
        </w:r>
      </w:hyperlink>
      <w:r w:rsidRPr="004B6ADA">
        <w:t>, paras. 46 and 47. See also Inter</w:t>
      </w:r>
      <w:r w:rsidR="007E3A70" w:rsidRPr="004B6ADA">
        <w:noBreakHyphen/>
      </w:r>
      <w:r w:rsidRPr="004B6ADA">
        <w:t xml:space="preserve">American Court of Human Rights, </w:t>
      </w:r>
      <w:r w:rsidRPr="004B6ADA">
        <w:rPr>
          <w:i/>
          <w:iCs/>
        </w:rPr>
        <w:t>Inhabitants of</w:t>
      </w:r>
      <w:r w:rsidRPr="004B6ADA">
        <w:t xml:space="preserve"> </w:t>
      </w:r>
      <w:r w:rsidRPr="004B6ADA">
        <w:rPr>
          <w:i/>
          <w:iCs/>
          <w:color w:val="0D0D0D" w:themeColor="text1" w:themeTint="F2"/>
          <w:shd w:val="clear" w:color="auto" w:fill="FFFFFF"/>
        </w:rPr>
        <w:t>La Oroya v. Peru</w:t>
      </w:r>
      <w:r w:rsidRPr="004B6ADA">
        <w:rPr>
          <w:color w:val="0D0D0D" w:themeColor="text1" w:themeTint="F2"/>
          <w:shd w:val="clear" w:color="auto" w:fill="FFFFFF"/>
        </w:rPr>
        <w:t>,</w:t>
      </w:r>
      <w:r w:rsidRPr="004B6ADA">
        <w:rPr>
          <w:i/>
          <w:iCs/>
          <w:color w:val="0D0D0D" w:themeColor="text1" w:themeTint="F2"/>
          <w:shd w:val="clear" w:color="auto" w:fill="FFFFFF"/>
        </w:rPr>
        <w:t xml:space="preserve"> </w:t>
      </w:r>
      <w:r w:rsidRPr="004B6ADA">
        <w:rPr>
          <w:color w:val="0D0D0D" w:themeColor="text1" w:themeTint="F2"/>
          <w:shd w:val="clear" w:color="auto" w:fill="FFFFFF"/>
        </w:rPr>
        <w:t xml:space="preserve">Judgment, 27 November 2023, paras. 107 ff.; and </w:t>
      </w:r>
      <w:r w:rsidR="008F02DD" w:rsidRPr="004B6ADA">
        <w:rPr>
          <w:color w:val="0D0D0D" w:themeColor="text1" w:themeTint="F2"/>
          <w:shd w:val="clear" w:color="auto" w:fill="FFFFFF"/>
        </w:rPr>
        <w:t xml:space="preserve">UN </w:t>
      </w:r>
      <w:r w:rsidRPr="004B6ADA">
        <w:t>Guiding Principles on Business and Human Rights.</w:t>
      </w:r>
    </w:p>
  </w:footnote>
  <w:footnote w:id="98">
    <w:p w14:paraId="7D92310C" w14:textId="77777777" w:rsidR="00BB3CC9" w:rsidRPr="009E5CAE" w:rsidRDefault="00BB3CC9" w:rsidP="00BB3CC9">
      <w:pPr>
        <w:pStyle w:val="Lbjegyzetszveg"/>
        <w:jc w:val="both"/>
      </w:pPr>
      <w:r w:rsidRPr="004B6ADA">
        <w:tab/>
      </w:r>
      <w:r w:rsidRPr="004B6ADA">
        <w:rPr>
          <w:rStyle w:val="Lbjegyzet-hivatkozs"/>
        </w:rPr>
        <w:footnoteRef/>
      </w:r>
      <w:r w:rsidR="002A3854" w:rsidRPr="009E5CAE">
        <w:tab/>
      </w:r>
      <w:r w:rsidRPr="009E5CAE">
        <w:t>General comment No. 31 (2004), para. 15.</w:t>
      </w:r>
    </w:p>
  </w:footnote>
  <w:footnote w:id="99">
    <w:p w14:paraId="6C70A6F9" w14:textId="77777777" w:rsidR="00BB3CC9" w:rsidRPr="009E5CAE" w:rsidRDefault="00BB3CC9" w:rsidP="00BB3CC9">
      <w:pPr>
        <w:pStyle w:val="Lbjegyzetszveg"/>
      </w:pPr>
      <w:r w:rsidRPr="009E5CAE">
        <w:tab/>
      </w:r>
      <w:r w:rsidRPr="004B6ADA">
        <w:rPr>
          <w:rStyle w:val="Lbjegyzet-hivatkozs"/>
        </w:rPr>
        <w:footnoteRef/>
      </w:r>
      <w:r w:rsidR="002A3854" w:rsidRPr="009E5CAE">
        <w:tab/>
      </w:r>
      <w:r w:rsidRPr="009E5CAE">
        <w:t>Ibid.</w:t>
      </w:r>
    </w:p>
  </w:footnote>
  <w:footnote w:id="100">
    <w:p w14:paraId="38C283FC" w14:textId="77777777" w:rsidR="00BB3CC9" w:rsidRPr="009E5CAE" w:rsidRDefault="00BB3CC9" w:rsidP="00BB3CC9">
      <w:pPr>
        <w:pStyle w:val="Lbjegyzetszveg"/>
      </w:pPr>
      <w:r w:rsidRPr="009E5CAE">
        <w:tab/>
      </w:r>
      <w:r w:rsidRPr="004B6ADA">
        <w:rPr>
          <w:rStyle w:val="Lbjegyzet-hivatkozs"/>
        </w:rPr>
        <w:footnoteRef/>
      </w:r>
      <w:r w:rsidR="002A3854" w:rsidRPr="009E5CAE">
        <w:tab/>
      </w:r>
      <w:r w:rsidRPr="009E5CAE">
        <w:t>General comment No. 32 (2007), para. 2.</w:t>
      </w:r>
    </w:p>
  </w:footnote>
  <w:footnote w:id="101">
    <w:p w14:paraId="194E392F" w14:textId="77777777" w:rsidR="00BB3CC9" w:rsidRPr="009E5CAE" w:rsidRDefault="00BB3CC9" w:rsidP="00BB3CC9">
      <w:pPr>
        <w:pStyle w:val="Lbjegyzetszveg"/>
        <w:jc w:val="both"/>
      </w:pPr>
      <w:r w:rsidRPr="009E5CAE">
        <w:tab/>
      </w:r>
      <w:r w:rsidRPr="004B6ADA">
        <w:rPr>
          <w:rStyle w:val="Lbjegyzet-hivatkozs"/>
        </w:rPr>
        <w:footnoteRef/>
      </w:r>
      <w:r w:rsidR="002A3854" w:rsidRPr="009E5CAE">
        <w:tab/>
      </w:r>
      <w:r w:rsidRPr="009E5CAE">
        <w:t xml:space="preserve">General comment No. 31 (2004), para. 16; and </w:t>
      </w:r>
      <w:hyperlink r:id="rId94" w:history="1">
        <w:r w:rsidRPr="009E5CAE">
          <w:rPr>
            <w:rStyle w:val="Hiperhivatkozs"/>
            <w:rFonts w:eastAsia="SimSun"/>
          </w:rPr>
          <w:t>CCPR/C/158</w:t>
        </w:r>
      </w:hyperlink>
      <w:r w:rsidRPr="009E5CAE">
        <w:t>.</w:t>
      </w:r>
    </w:p>
  </w:footnote>
  <w:footnote w:id="102">
    <w:p w14:paraId="68F4835C" w14:textId="77777777" w:rsidR="00BB3CC9" w:rsidRPr="004B6ADA" w:rsidRDefault="00BB3CC9" w:rsidP="00BB3CC9">
      <w:pPr>
        <w:pStyle w:val="Lbjegyzetszveg"/>
        <w:jc w:val="both"/>
        <w:rPr>
          <w:lang w:val="en-US"/>
        </w:rPr>
      </w:pPr>
      <w:r w:rsidRPr="009E5CAE">
        <w:tab/>
      </w:r>
      <w:r w:rsidRPr="004B6ADA">
        <w:rPr>
          <w:rStyle w:val="Lbjegyzet-hivatkozs"/>
        </w:rPr>
        <w:footnoteRef/>
      </w:r>
      <w:r w:rsidR="002A3854" w:rsidRPr="009E5CAE">
        <w:tab/>
      </w:r>
      <w:r w:rsidRPr="009E5CAE">
        <w:t xml:space="preserve">See </w:t>
      </w:r>
      <w:r w:rsidRPr="009E5CAE">
        <w:rPr>
          <w:i/>
          <w:iCs/>
        </w:rPr>
        <w:t>López Martínez</w:t>
      </w:r>
      <w:r w:rsidRPr="009E5CAE" w:rsidDel="00D4336D">
        <w:rPr>
          <w:i/>
          <w:iCs/>
        </w:rPr>
        <w:t xml:space="preserve"> </w:t>
      </w:r>
      <w:r w:rsidRPr="009E5CAE">
        <w:rPr>
          <w:i/>
          <w:iCs/>
        </w:rPr>
        <w:t>et al. v. Colombia</w:t>
      </w:r>
      <w:r w:rsidRPr="009E5CAE">
        <w:t xml:space="preserve">; </w:t>
      </w:r>
      <w:r w:rsidRPr="009E5CAE">
        <w:rPr>
          <w:i/>
          <w:iCs/>
        </w:rPr>
        <w:t>Tripathi and C.T. v. Nepal</w:t>
      </w:r>
      <w:r w:rsidRPr="009E5CAE">
        <w:t xml:space="preserve">; and </w:t>
      </w:r>
      <w:r w:rsidRPr="009E5CAE">
        <w:rPr>
          <w:i/>
          <w:iCs/>
        </w:rPr>
        <w:t>López Burgos v. Uruguay</w:t>
      </w:r>
      <w:r w:rsidRPr="009E5CAE">
        <w:t xml:space="preserve">. </w:t>
      </w:r>
      <w:r w:rsidRPr="004B6ADA">
        <w:t xml:space="preserve">See also </w:t>
      </w:r>
      <w:hyperlink r:id="rId95" w:history="1">
        <w:r w:rsidRPr="004B6ADA">
          <w:rPr>
            <w:rStyle w:val="Hiperhivatkozs"/>
            <w:rFonts w:eastAsia="SimSun"/>
          </w:rPr>
          <w:t>CCPR/C/MEX/CO/6</w:t>
        </w:r>
      </w:hyperlink>
      <w:r w:rsidRPr="004B6ADA">
        <w:t xml:space="preserve">, para. 42; and </w:t>
      </w:r>
      <w:hyperlink r:id="rId96" w:history="1">
        <w:r w:rsidRPr="004B6ADA">
          <w:rPr>
            <w:rStyle w:val="Hiperhivatkozs"/>
            <w:rFonts w:eastAsia="SimSun"/>
          </w:rPr>
          <w:t>CCPR/C/PRY/CO/4</w:t>
        </w:r>
      </w:hyperlink>
      <w:r w:rsidRPr="004B6ADA">
        <w:t xml:space="preserve">, para. </w:t>
      </w:r>
      <w:r w:rsidRPr="004B6ADA">
        <w:rPr>
          <w:lang w:val="en-US"/>
        </w:rPr>
        <w:t>14.</w:t>
      </w:r>
    </w:p>
  </w:footnote>
  <w:footnote w:id="103">
    <w:p w14:paraId="07603E9C" w14:textId="77777777" w:rsidR="00BB3CC9" w:rsidRPr="004B6ADA" w:rsidRDefault="00BB3CC9" w:rsidP="00BB3CC9">
      <w:pPr>
        <w:pStyle w:val="Lbjegyzetszveg"/>
        <w:jc w:val="both"/>
        <w:rPr>
          <w:lang w:val="en-US"/>
        </w:rPr>
      </w:pPr>
      <w:r w:rsidRPr="004B6ADA">
        <w:rPr>
          <w:lang w:val="en-US"/>
        </w:rPr>
        <w:tab/>
      </w:r>
      <w:r w:rsidRPr="004B6ADA">
        <w:rPr>
          <w:rStyle w:val="Lbjegyzet-hivatkozs"/>
        </w:rPr>
        <w:footnoteRef/>
      </w:r>
      <w:r w:rsidR="002A3854" w:rsidRPr="004B6ADA">
        <w:rPr>
          <w:lang w:val="en-US"/>
        </w:rPr>
        <w:tab/>
      </w:r>
      <w:r w:rsidRPr="004B6ADA">
        <w:rPr>
          <w:lang w:val="en-US"/>
        </w:rPr>
        <w:t xml:space="preserve">For example, </w:t>
      </w:r>
      <w:hyperlink r:id="rId97" w:history="1">
        <w:r w:rsidRPr="004B6ADA">
          <w:rPr>
            <w:rStyle w:val="Hiperhivatkozs"/>
            <w:rFonts w:eastAsia="SimSun"/>
            <w:lang w:val="en-US"/>
          </w:rPr>
          <w:t>CCPR/C/FRA/CO/6</w:t>
        </w:r>
      </w:hyperlink>
      <w:r w:rsidRPr="004B6ADA">
        <w:rPr>
          <w:lang w:val="en-US"/>
        </w:rPr>
        <w:t>, para. 42.</w:t>
      </w:r>
    </w:p>
  </w:footnote>
  <w:footnote w:id="104">
    <w:p w14:paraId="124EA684" w14:textId="77777777" w:rsidR="0040431D" w:rsidRPr="009E5CAE" w:rsidRDefault="0040431D" w:rsidP="0040431D">
      <w:pPr>
        <w:pStyle w:val="Lbjegyzetszveg"/>
        <w:jc w:val="both"/>
      </w:pPr>
      <w:r w:rsidRPr="004B6ADA">
        <w:tab/>
      </w:r>
      <w:r w:rsidRPr="004B6ADA">
        <w:rPr>
          <w:rStyle w:val="Lbjegyzet-hivatkozs"/>
        </w:rPr>
        <w:footnoteRef/>
      </w:r>
      <w:r w:rsidRPr="004B6ADA">
        <w:t xml:space="preserve"> </w:t>
      </w:r>
      <w:r w:rsidR="004B6ADA" w:rsidRPr="004B6ADA">
        <w:tab/>
      </w:r>
      <w:r w:rsidRPr="004B6ADA">
        <w:rPr>
          <w:i/>
          <w:iCs/>
        </w:rPr>
        <w:t>Pavlenko</w:t>
      </w:r>
      <w:r w:rsidR="00F15AE3" w:rsidRPr="004B6ADA">
        <w:rPr>
          <w:i/>
          <w:iCs/>
        </w:rPr>
        <w:t xml:space="preserve"> et al. </w:t>
      </w:r>
      <w:r w:rsidRPr="004B6ADA">
        <w:rPr>
          <w:i/>
          <w:iCs/>
        </w:rPr>
        <w:t>v. Russian Federation</w:t>
      </w:r>
      <w:r w:rsidRPr="004B6ADA">
        <w:t xml:space="preserve"> (CCPR/C/139/D/2765/2016), para. 12</w:t>
      </w:r>
      <w:r w:rsidR="00B54393" w:rsidRPr="004B6ADA">
        <w:t xml:space="preserve">; </w:t>
      </w:r>
      <w:r w:rsidR="00B54393" w:rsidRPr="004B6ADA">
        <w:rPr>
          <w:i/>
          <w:iCs/>
        </w:rPr>
        <w:t xml:space="preserve">Yurlov, Beklyaev and Nesterov v. Russian Federation </w:t>
      </w:r>
      <w:r w:rsidR="00B54393" w:rsidRPr="004B6ADA">
        <w:t xml:space="preserve">(CCPR/C/139/D/2925/2017), para. </w:t>
      </w:r>
      <w:r w:rsidR="00B54393" w:rsidRPr="009E5CAE">
        <w:t>11.</w:t>
      </w:r>
    </w:p>
  </w:footnote>
  <w:footnote w:id="105">
    <w:p w14:paraId="6E56C023" w14:textId="77777777" w:rsidR="0040431D" w:rsidRPr="009E5CAE" w:rsidRDefault="0040431D" w:rsidP="0040431D">
      <w:pPr>
        <w:pStyle w:val="Lbjegyzetszveg"/>
        <w:jc w:val="both"/>
      </w:pPr>
      <w:r w:rsidRPr="009E5CAE">
        <w:tab/>
      </w:r>
      <w:r w:rsidRPr="004B6ADA">
        <w:rPr>
          <w:rStyle w:val="Lbjegyzet-hivatkozs"/>
        </w:rPr>
        <w:footnoteRef/>
      </w:r>
      <w:r w:rsidRPr="009E5CAE">
        <w:tab/>
      </w:r>
      <w:r w:rsidRPr="009E5CAE">
        <w:rPr>
          <w:i/>
          <w:iCs/>
        </w:rPr>
        <w:t>Farah v. Djibouti</w:t>
      </w:r>
      <w:r w:rsidRPr="009E5CAE">
        <w:t xml:space="preserve">, para. 9; and </w:t>
      </w:r>
      <w:r w:rsidRPr="009E5CAE">
        <w:rPr>
          <w:i/>
          <w:iCs/>
        </w:rPr>
        <w:t>Belyatsky et al. v. Belarus</w:t>
      </w:r>
      <w:r w:rsidRPr="009E5CAE">
        <w:t xml:space="preserve">, para. 9. </w:t>
      </w:r>
    </w:p>
  </w:footnote>
  <w:footnote w:id="106">
    <w:p w14:paraId="1115E2AC" w14:textId="77777777" w:rsidR="006A0B99" w:rsidRPr="004B6ADA" w:rsidRDefault="006A0B99">
      <w:pPr>
        <w:pStyle w:val="Lbjegyzetszveg"/>
        <w:rPr>
          <w:lang w:val="es-ES"/>
        </w:rPr>
      </w:pPr>
      <w:r w:rsidRPr="009E5CAE">
        <w:tab/>
      </w:r>
      <w:r w:rsidRPr="004B6ADA">
        <w:rPr>
          <w:rStyle w:val="Lbjegyzet-hivatkozs"/>
        </w:rPr>
        <w:footnoteRef/>
      </w:r>
      <w:r w:rsidRPr="009E5CAE">
        <w:t xml:space="preserve"> </w:t>
      </w:r>
      <w:r w:rsidR="004B6ADA" w:rsidRPr="009E5CAE">
        <w:tab/>
      </w:r>
      <w:r w:rsidRPr="009E5CAE">
        <w:rPr>
          <w:i/>
          <w:iCs/>
        </w:rPr>
        <w:t xml:space="preserve">Lee v. Republic of Korea </w:t>
      </w:r>
      <w:r w:rsidRPr="009E5CAE">
        <w:t>(</w:t>
      </w:r>
      <w:hyperlink r:id="rId98" w:history="1">
        <w:r w:rsidRPr="009E5CAE">
          <w:rPr>
            <w:rStyle w:val="Hiperhivatkozs"/>
            <w:rFonts w:eastAsia="SimSun"/>
          </w:rPr>
          <w:t>CCPR/C/84/D/1119/2002</w:t>
        </w:r>
      </w:hyperlink>
      <w:r w:rsidRPr="009E5CAE">
        <w:t xml:space="preserve">), para. </w:t>
      </w:r>
      <w:r w:rsidRPr="004B6ADA">
        <w:rPr>
          <w:lang w:val="es-ES"/>
        </w:rPr>
        <w:t>9.</w:t>
      </w:r>
    </w:p>
  </w:footnote>
  <w:footnote w:id="107">
    <w:p w14:paraId="0FA59FF4" w14:textId="77777777" w:rsidR="00BB3CC9" w:rsidRPr="004B6ADA" w:rsidRDefault="00BB3CC9" w:rsidP="00BB3CC9">
      <w:pPr>
        <w:pStyle w:val="Lbjegyzetszveg"/>
        <w:jc w:val="both"/>
      </w:pPr>
      <w:r w:rsidRPr="004B6ADA">
        <w:rPr>
          <w:lang w:val="es-ES"/>
        </w:rPr>
        <w:tab/>
      </w:r>
      <w:r w:rsidRPr="004B6ADA">
        <w:rPr>
          <w:rStyle w:val="Lbjegyzet-hivatkozs"/>
        </w:rPr>
        <w:footnoteRef/>
      </w:r>
      <w:r w:rsidR="002A3854" w:rsidRPr="004B6ADA">
        <w:rPr>
          <w:lang w:val="es-ES"/>
        </w:rPr>
        <w:tab/>
      </w:r>
      <w:r w:rsidRPr="004B6ADA">
        <w:rPr>
          <w:i/>
          <w:iCs/>
          <w:lang w:val="es-ES"/>
        </w:rPr>
        <w:t>Lee et al. v. Republic of Korea</w:t>
      </w:r>
      <w:r w:rsidRPr="004B6ADA">
        <w:rPr>
          <w:lang w:val="es-ES"/>
        </w:rPr>
        <w:t xml:space="preserve">, para. 7.1; </w:t>
      </w:r>
      <w:r w:rsidRPr="004B6ADA">
        <w:rPr>
          <w:i/>
          <w:iCs/>
          <w:lang w:val="es-ES"/>
        </w:rPr>
        <w:t>Korneenko v. Belarus</w:t>
      </w:r>
      <w:r w:rsidRPr="004B6ADA">
        <w:rPr>
          <w:lang w:val="es-ES"/>
        </w:rPr>
        <w:t xml:space="preserve">, para. </w:t>
      </w:r>
      <w:r w:rsidRPr="004B6ADA">
        <w:t xml:space="preserve">7.3; and </w:t>
      </w:r>
      <w:hyperlink r:id="rId99" w:history="1">
        <w:r w:rsidRPr="004B6ADA">
          <w:rPr>
            <w:rStyle w:val="Hiperhivatkozs"/>
            <w:rFonts w:eastAsia="SimSun"/>
          </w:rPr>
          <w:t>CCPR/C/IDN/CO/2</w:t>
        </w:r>
      </w:hyperlink>
      <w:r w:rsidRPr="004B6ADA">
        <w:t>, paras. 36 and 37. See also Siracusa Principles on the Limitation and Derogation Provisions in the International Covenant on Civil and Political Rights.</w:t>
      </w:r>
    </w:p>
  </w:footnote>
  <w:footnote w:id="108">
    <w:p w14:paraId="5FF60158" w14:textId="77777777" w:rsidR="00BB3CC9" w:rsidRPr="009E5CAE" w:rsidRDefault="00BB3CC9" w:rsidP="00BB3CC9">
      <w:pPr>
        <w:pStyle w:val="Lbjegyzetszveg"/>
        <w:jc w:val="both"/>
        <w:rPr>
          <w:lang w:val="en-US"/>
        </w:rPr>
      </w:pPr>
      <w:r w:rsidRPr="004B6ADA">
        <w:tab/>
      </w:r>
      <w:r w:rsidRPr="004B6ADA">
        <w:rPr>
          <w:rStyle w:val="Lbjegyzet-hivatkozs"/>
        </w:rPr>
        <w:footnoteRef/>
      </w:r>
      <w:r w:rsidR="002A3854" w:rsidRPr="009E5CAE">
        <w:rPr>
          <w:lang w:val="en-US"/>
        </w:rPr>
        <w:tab/>
      </w:r>
      <w:r w:rsidRPr="009E5CAE">
        <w:rPr>
          <w:lang w:val="en-US"/>
        </w:rPr>
        <w:t>General comment No. 34 (2011), para. 21.</w:t>
      </w:r>
    </w:p>
  </w:footnote>
  <w:footnote w:id="109">
    <w:p w14:paraId="7B9E8586" w14:textId="77777777" w:rsidR="00BB3CC9" w:rsidRPr="004B6ADA" w:rsidRDefault="00BB3CC9" w:rsidP="00BB3CC9">
      <w:pPr>
        <w:pStyle w:val="Lbjegyzetszveg"/>
        <w:jc w:val="both"/>
      </w:pPr>
      <w:r w:rsidRPr="009E5CAE">
        <w:rPr>
          <w:lang w:val="en-US"/>
        </w:rPr>
        <w:tab/>
      </w:r>
      <w:r w:rsidRPr="004B6ADA">
        <w:rPr>
          <w:rStyle w:val="Lbjegyzet-hivatkozs"/>
        </w:rPr>
        <w:footnoteRef/>
      </w:r>
      <w:r w:rsidR="002A3854" w:rsidRPr="009E5CAE">
        <w:rPr>
          <w:lang w:val="en-US"/>
        </w:rPr>
        <w:tab/>
      </w:r>
      <w:r w:rsidRPr="009E5CAE">
        <w:rPr>
          <w:lang w:val="en-US"/>
        </w:rPr>
        <w:t xml:space="preserve">General comment No. 37 (2020), para. </w:t>
      </w:r>
      <w:r w:rsidRPr="004B6ADA">
        <w:t>36.</w:t>
      </w:r>
    </w:p>
  </w:footnote>
  <w:footnote w:id="110">
    <w:p w14:paraId="0B756FDA"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Ibid. See also general comment No. 27 (1999) on freedom of movement, para. 13.</w:t>
      </w:r>
    </w:p>
  </w:footnote>
  <w:footnote w:id="111">
    <w:p w14:paraId="3350AF93" w14:textId="77777777" w:rsidR="00430EBD" w:rsidRPr="004B6ADA" w:rsidRDefault="00430EBD" w:rsidP="00430EBD">
      <w:pPr>
        <w:pStyle w:val="Lbjegyzetszveg"/>
        <w:jc w:val="both"/>
      </w:pPr>
      <w:r w:rsidRPr="004B6ADA">
        <w:tab/>
      </w:r>
      <w:r w:rsidRPr="004B6ADA">
        <w:rPr>
          <w:rStyle w:val="Lbjegyzet-hivatkozs"/>
        </w:rPr>
        <w:footnoteRef/>
      </w:r>
      <w:r w:rsidRPr="004B6ADA">
        <w:tab/>
      </w:r>
      <w:r w:rsidR="00DD1F59" w:rsidRPr="004B6ADA">
        <w:t xml:space="preserve">See also </w:t>
      </w:r>
      <w:r w:rsidRPr="004B6ADA">
        <w:t>General comment No. 37 (2020), para. 17; OSCE Office for Democratic Institutions and Human Rights</w:t>
      </w:r>
      <w:r w:rsidRPr="004B6ADA">
        <w:rPr>
          <w:color w:val="0D0D0D" w:themeColor="text1" w:themeTint="F2"/>
        </w:rPr>
        <w:t xml:space="preserve"> and </w:t>
      </w:r>
      <w:r w:rsidRPr="004B6ADA">
        <w:t>Venice Commission, Joint Guidelines</w:t>
      </w:r>
      <w:r w:rsidRPr="004B6ADA">
        <w:rPr>
          <w:color w:val="0D0D0D" w:themeColor="text1" w:themeTint="F2"/>
        </w:rPr>
        <w:t xml:space="preserve"> on Freedom of Association</w:t>
      </w:r>
      <w:r w:rsidRPr="004B6ADA">
        <w:t>, principle 1;</w:t>
      </w:r>
      <w:r w:rsidRPr="004B6ADA">
        <w:rPr>
          <w:i/>
          <w:iCs/>
        </w:rPr>
        <w:t xml:space="preserve"> </w:t>
      </w:r>
      <w:r w:rsidRPr="004B6ADA">
        <w:rPr>
          <w:color w:val="0D0D0D" w:themeColor="text1" w:themeTint="F2"/>
        </w:rPr>
        <w:t xml:space="preserve">African Commission on </w:t>
      </w:r>
      <w:r w:rsidRPr="004B6ADA">
        <w:t>Human and Peoples’ Rights</w:t>
      </w:r>
      <w:r w:rsidRPr="004B6ADA">
        <w:rPr>
          <w:color w:val="0D0D0D" w:themeColor="text1" w:themeTint="F2"/>
        </w:rPr>
        <w:t xml:space="preserve">, </w:t>
      </w:r>
      <w:r w:rsidRPr="004B6ADA">
        <w:t>Guidelines on Freedom of Association and Assembly in Africa, fundamental principle I.</w:t>
      </w:r>
    </w:p>
  </w:footnote>
  <w:footnote w:id="112">
    <w:p w14:paraId="396C68C7" w14:textId="77777777" w:rsidR="006E6419" w:rsidRPr="009E5CAE" w:rsidRDefault="005D1A17" w:rsidP="005D1A17">
      <w:pPr>
        <w:pStyle w:val="Lbjegyzetszveg"/>
      </w:pPr>
      <w:r w:rsidRPr="004B6ADA">
        <w:tab/>
      </w:r>
      <w:r w:rsidR="006E6419" w:rsidRPr="004B6ADA">
        <w:rPr>
          <w:rStyle w:val="Lbjegyzet-hivatkozs"/>
        </w:rPr>
        <w:footnoteRef/>
      </w:r>
      <w:r w:rsidR="006E6419" w:rsidRPr="009E5CAE">
        <w:t xml:space="preserve"> </w:t>
      </w:r>
      <w:r w:rsidR="004B6ADA" w:rsidRPr="009E5CAE">
        <w:tab/>
      </w:r>
      <w:r w:rsidR="006E6419" w:rsidRPr="009E5CAE">
        <w:t>General comment No. 31 (2004), paras. 15-16.</w:t>
      </w:r>
    </w:p>
  </w:footnote>
  <w:footnote w:id="113">
    <w:p w14:paraId="0EFC73FC" w14:textId="77777777" w:rsidR="00BB3CC9" w:rsidRPr="009E5CAE" w:rsidRDefault="00BB3CC9" w:rsidP="00BB3CC9">
      <w:pPr>
        <w:pStyle w:val="Lbjegyzetszveg"/>
        <w:jc w:val="both"/>
      </w:pPr>
      <w:r w:rsidRPr="009E5CAE">
        <w:tab/>
      </w:r>
      <w:r w:rsidRPr="004B6ADA">
        <w:rPr>
          <w:rStyle w:val="Lbjegyzet-hivatkozs"/>
        </w:rPr>
        <w:footnoteRef/>
      </w:r>
      <w:r w:rsidR="002A3854" w:rsidRPr="009E5CAE">
        <w:tab/>
      </w:r>
      <w:r w:rsidRPr="009E5CAE">
        <w:t>General comment No. 34 (2011), para. 25.</w:t>
      </w:r>
    </w:p>
  </w:footnote>
  <w:footnote w:id="114">
    <w:p w14:paraId="05FA4E49" w14:textId="77777777" w:rsidR="00BB3CC9" w:rsidRPr="009E5CAE" w:rsidRDefault="00BB3CC9" w:rsidP="00BB3CC9">
      <w:pPr>
        <w:pStyle w:val="Lbjegyzetszveg"/>
        <w:jc w:val="both"/>
      </w:pPr>
      <w:r w:rsidRPr="009E5CAE">
        <w:tab/>
      </w:r>
      <w:r w:rsidRPr="004B6ADA">
        <w:rPr>
          <w:rStyle w:val="Lbjegyzet-hivatkozs"/>
        </w:rPr>
        <w:footnoteRef/>
      </w:r>
      <w:r w:rsidR="002A3854" w:rsidRPr="009E5CAE">
        <w:tab/>
      </w:r>
      <w:r w:rsidRPr="009E5CAE">
        <w:t>General comment No. 37 (2020), para. 39.</w:t>
      </w:r>
    </w:p>
  </w:footnote>
  <w:footnote w:id="115">
    <w:p w14:paraId="6E9A01C9" w14:textId="77777777" w:rsidR="00BB3CC9" w:rsidRPr="004B6ADA" w:rsidRDefault="00BB3CC9" w:rsidP="00BB3CC9">
      <w:pPr>
        <w:pStyle w:val="Lbjegyzetszveg"/>
        <w:jc w:val="both"/>
      </w:pPr>
      <w:r w:rsidRPr="009E5CAE">
        <w:tab/>
      </w:r>
      <w:r w:rsidRPr="004B6ADA">
        <w:rPr>
          <w:rStyle w:val="Lbjegyzet-hivatkozs"/>
        </w:rPr>
        <w:footnoteRef/>
      </w:r>
      <w:r w:rsidR="002A3854" w:rsidRPr="009E5CAE">
        <w:tab/>
      </w:r>
      <w:r w:rsidRPr="009E5CAE">
        <w:rPr>
          <w:i/>
          <w:iCs/>
        </w:rPr>
        <w:t>Bessis v. France</w:t>
      </w:r>
      <w:r w:rsidRPr="009E5CAE">
        <w:t xml:space="preserve"> (</w:t>
      </w:r>
      <w:hyperlink r:id="rId100" w:history="1">
        <w:r w:rsidRPr="009E5CAE">
          <w:rPr>
            <w:rStyle w:val="Hiperhivatkozs"/>
            <w:rFonts w:eastAsia="SimSun"/>
          </w:rPr>
          <w:t>CCPR/C/133/D/3215/2018</w:t>
        </w:r>
      </w:hyperlink>
      <w:r w:rsidRPr="009E5CAE">
        <w:t xml:space="preserve">), para. </w:t>
      </w:r>
      <w:r w:rsidRPr="004B6ADA">
        <w:t>9.2.</w:t>
      </w:r>
    </w:p>
  </w:footnote>
  <w:footnote w:id="116">
    <w:p w14:paraId="25436FDC"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hyperlink r:id="rId101" w:history="1">
        <w:r w:rsidRPr="004B6ADA">
          <w:rPr>
            <w:rStyle w:val="Hiperhivatkozs"/>
            <w:rFonts w:eastAsia="SimSun"/>
          </w:rPr>
          <w:t>CCPR/C/BFA/CO/2</w:t>
        </w:r>
      </w:hyperlink>
      <w:r w:rsidRPr="004B6ADA">
        <w:t>, paras. 44 and 45.</w:t>
      </w:r>
    </w:p>
  </w:footnote>
  <w:footnote w:id="117">
    <w:p w14:paraId="27271DDF" w14:textId="77777777" w:rsidR="00B11030" w:rsidRPr="009E5CAE" w:rsidRDefault="00B11030" w:rsidP="00B11030">
      <w:pPr>
        <w:pStyle w:val="Lbjegyzetszveg"/>
        <w:jc w:val="both"/>
        <w:rPr>
          <w:lang w:val="pt-PT"/>
        </w:rPr>
      </w:pPr>
      <w:r w:rsidRPr="004B6ADA">
        <w:tab/>
      </w:r>
      <w:r w:rsidRPr="004B6ADA">
        <w:rPr>
          <w:rStyle w:val="Lbjegyzet-hivatkozs"/>
        </w:rPr>
        <w:footnoteRef/>
      </w:r>
      <w:r w:rsidRPr="004B6ADA">
        <w:tab/>
      </w:r>
      <w:hyperlink r:id="rId102" w:history="1">
        <w:r w:rsidRPr="004B6ADA">
          <w:rPr>
            <w:rStyle w:val="Hiperhivatkozs"/>
            <w:rFonts w:eastAsia="SimSun"/>
          </w:rPr>
          <w:t>CCPR/C/LKA/CO/6</w:t>
        </w:r>
      </w:hyperlink>
      <w:r w:rsidRPr="004B6ADA">
        <w:t xml:space="preserve">, paras. 42 and 43; and </w:t>
      </w:r>
      <w:hyperlink r:id="rId103" w:history="1">
        <w:r w:rsidRPr="004B6ADA">
          <w:rPr>
            <w:rStyle w:val="Hiperhivatkozs"/>
            <w:rFonts w:eastAsia="SimSun"/>
          </w:rPr>
          <w:t>CCPR/C/CAF/CO/3</w:t>
        </w:r>
      </w:hyperlink>
      <w:r w:rsidRPr="004B6ADA">
        <w:t xml:space="preserve">, para. 35. See also African Commission on Human and Peoples’ Rights, Guidelines on Freedom of Association and Assembly in Africa, para. </w:t>
      </w:r>
      <w:r w:rsidRPr="009E5CAE">
        <w:rPr>
          <w:lang w:val="pt-PT"/>
        </w:rPr>
        <w:t>4.</w:t>
      </w:r>
    </w:p>
  </w:footnote>
  <w:footnote w:id="118">
    <w:p w14:paraId="22B1AA69"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hyperlink r:id="rId104" w:history="1">
        <w:r w:rsidRPr="009E5CAE">
          <w:rPr>
            <w:rStyle w:val="Hiperhivatkozs"/>
            <w:rFonts w:eastAsia="SimSun"/>
            <w:lang w:val="pt-PT"/>
          </w:rPr>
          <w:t>CCPR/C/KWT/CO/4</w:t>
        </w:r>
      </w:hyperlink>
      <w:r w:rsidRPr="009E5CAE">
        <w:rPr>
          <w:lang w:val="pt-PT"/>
        </w:rPr>
        <w:t>, para. 46.</w:t>
      </w:r>
    </w:p>
  </w:footnote>
  <w:footnote w:id="119">
    <w:p w14:paraId="14E3530B" w14:textId="77777777" w:rsidR="001C502C" w:rsidRPr="004B6ADA" w:rsidRDefault="004B6ADA">
      <w:pPr>
        <w:pStyle w:val="Lbjegyzetszveg"/>
        <w:rPr>
          <w:lang w:val="en-US"/>
        </w:rPr>
      </w:pPr>
      <w:r w:rsidRPr="009E5CAE">
        <w:rPr>
          <w:lang w:val="pt-PT"/>
        </w:rPr>
        <w:tab/>
      </w:r>
      <w:r w:rsidR="001C502C" w:rsidRPr="004B6ADA">
        <w:rPr>
          <w:rStyle w:val="Lbjegyzet-hivatkozs"/>
        </w:rPr>
        <w:footnoteRef/>
      </w:r>
      <w:r w:rsidR="001C502C" w:rsidRPr="009E5CAE">
        <w:rPr>
          <w:lang w:val="pt-PT"/>
        </w:rPr>
        <w:t xml:space="preserve"> </w:t>
      </w:r>
      <w:r w:rsidRPr="009E5CAE">
        <w:rPr>
          <w:lang w:val="pt-PT"/>
        </w:rPr>
        <w:tab/>
      </w:r>
      <w:hyperlink r:id="rId105" w:history="1">
        <w:r w:rsidR="001C502C" w:rsidRPr="009E5CAE">
          <w:rPr>
            <w:rStyle w:val="Hiperhivatkozs"/>
            <w:rFonts w:eastAsia="SimSun"/>
            <w:lang w:val="pt-PT"/>
          </w:rPr>
          <w:t>CCPR/C/BGR/CO/4</w:t>
        </w:r>
      </w:hyperlink>
      <w:r w:rsidR="001C502C" w:rsidRPr="009E5CAE">
        <w:rPr>
          <w:lang w:val="pt-PT"/>
        </w:rPr>
        <w:t xml:space="preserve">, para. </w:t>
      </w:r>
      <w:r w:rsidR="001C502C" w:rsidRPr="004B6ADA">
        <w:t>35.</w:t>
      </w:r>
    </w:p>
  </w:footnote>
  <w:footnote w:id="120">
    <w:p w14:paraId="6FF578C0" w14:textId="77777777" w:rsidR="00BB3CC9" w:rsidRPr="009E5CAE" w:rsidRDefault="00BB3CC9" w:rsidP="00BB3CC9">
      <w:pPr>
        <w:pStyle w:val="Lbjegyzetszveg"/>
        <w:jc w:val="both"/>
        <w:rPr>
          <w:lang w:val="pt-PT"/>
        </w:rPr>
      </w:pPr>
      <w:r w:rsidRPr="004B6ADA">
        <w:tab/>
      </w:r>
      <w:r w:rsidRPr="004B6ADA">
        <w:rPr>
          <w:rStyle w:val="Lbjegyzet-hivatkozs"/>
        </w:rPr>
        <w:footnoteRef/>
      </w:r>
      <w:r w:rsidR="002A3854" w:rsidRPr="004B6ADA">
        <w:tab/>
      </w:r>
      <w:r w:rsidRPr="004B6ADA">
        <w:rPr>
          <w:i/>
          <w:iCs/>
        </w:rPr>
        <w:t>Pavlenko et al. v. Russian Federation</w:t>
      </w:r>
      <w:r w:rsidRPr="004B6ADA">
        <w:t xml:space="preserve">, para. 10.4. See also </w:t>
      </w:r>
      <w:hyperlink r:id="rId106" w:history="1">
        <w:r w:rsidRPr="004B6ADA">
          <w:rPr>
            <w:rStyle w:val="Hiperhivatkozs"/>
            <w:rFonts w:eastAsia="SimSun"/>
          </w:rPr>
          <w:t>CCPR/C/UZB/CO/5</w:t>
        </w:r>
      </w:hyperlink>
      <w:r w:rsidRPr="004B6ADA">
        <w:t xml:space="preserve">, para. </w:t>
      </w:r>
      <w:r w:rsidRPr="009E5CAE">
        <w:rPr>
          <w:lang w:val="pt-PT"/>
        </w:rPr>
        <w:t>42.</w:t>
      </w:r>
    </w:p>
  </w:footnote>
  <w:footnote w:id="121">
    <w:p w14:paraId="372660F3"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hyperlink r:id="rId107" w:history="1">
        <w:r w:rsidRPr="009E5CAE">
          <w:rPr>
            <w:rStyle w:val="Hiperhivatkozs"/>
            <w:rFonts w:eastAsia="SimSun"/>
            <w:lang w:val="pt-PT"/>
          </w:rPr>
          <w:t>CCPR/C/DZA/CO/4</w:t>
        </w:r>
      </w:hyperlink>
      <w:r w:rsidRPr="009E5CAE">
        <w:rPr>
          <w:lang w:val="pt-PT"/>
        </w:rPr>
        <w:t>, para. 47.</w:t>
      </w:r>
    </w:p>
  </w:footnote>
  <w:footnote w:id="122">
    <w:p w14:paraId="56622637"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hyperlink r:id="rId108" w:history="1">
        <w:r w:rsidRPr="009E5CAE">
          <w:rPr>
            <w:rStyle w:val="Hiperhivatkozs"/>
            <w:rFonts w:eastAsia="SimSun"/>
            <w:lang w:val="pt-PT"/>
          </w:rPr>
          <w:t>CCPR/C/CHN-HKG/CO/4</w:t>
        </w:r>
      </w:hyperlink>
      <w:r w:rsidRPr="009E5CAE">
        <w:rPr>
          <w:lang w:val="pt-PT"/>
        </w:rPr>
        <w:t>, para. 49.</w:t>
      </w:r>
    </w:p>
  </w:footnote>
  <w:footnote w:id="123">
    <w:p w14:paraId="0E60E0F4" w14:textId="77777777" w:rsidR="00BB3CC9" w:rsidRPr="009E5CAE" w:rsidRDefault="00BB3CC9" w:rsidP="00BB3CC9">
      <w:pPr>
        <w:pStyle w:val="Lbjegyzetszveg"/>
        <w:rPr>
          <w:lang w:val="pt-PT"/>
        </w:rPr>
      </w:pPr>
      <w:r w:rsidRPr="009E5CAE">
        <w:rPr>
          <w:lang w:val="pt-PT"/>
        </w:rPr>
        <w:tab/>
      </w:r>
      <w:r w:rsidRPr="004B6ADA">
        <w:rPr>
          <w:rStyle w:val="Lbjegyzet-hivatkozs"/>
        </w:rPr>
        <w:footnoteRef/>
      </w:r>
      <w:r w:rsidR="002A3854" w:rsidRPr="009E5CAE">
        <w:rPr>
          <w:lang w:val="pt-PT"/>
        </w:rPr>
        <w:tab/>
      </w:r>
      <w:hyperlink r:id="rId109" w:history="1">
        <w:r w:rsidRPr="009E5CAE">
          <w:rPr>
            <w:rStyle w:val="Hiperhivatkozs"/>
            <w:rFonts w:eastAsia="SimSun"/>
            <w:lang w:val="pt-PT"/>
          </w:rPr>
          <w:t>A/80/284</w:t>
        </w:r>
      </w:hyperlink>
      <w:r w:rsidRPr="009E5CAE">
        <w:rPr>
          <w:lang w:val="pt-PT"/>
        </w:rPr>
        <w:t>, para. 17.</w:t>
      </w:r>
    </w:p>
  </w:footnote>
  <w:footnote w:id="124">
    <w:p w14:paraId="35A2A35E"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r w:rsidRPr="009E5CAE">
        <w:rPr>
          <w:lang w:val="pt-PT"/>
        </w:rPr>
        <w:t>Ibid., paras. 20–39.</w:t>
      </w:r>
    </w:p>
  </w:footnote>
  <w:footnote w:id="125">
    <w:p w14:paraId="3B6225DD" w14:textId="77777777" w:rsidR="00BB3CC9" w:rsidRPr="009E5CAE" w:rsidRDefault="00BB3CC9" w:rsidP="00BB3CC9">
      <w:pPr>
        <w:pStyle w:val="Lbjegyzetszveg"/>
        <w:jc w:val="both"/>
        <w:rPr>
          <w:lang w:val="pt-PT"/>
        </w:rPr>
      </w:pPr>
      <w:r w:rsidRPr="009E5CAE">
        <w:rPr>
          <w:lang w:val="pt-PT"/>
        </w:rPr>
        <w:tab/>
      </w:r>
      <w:r w:rsidRPr="004B6ADA">
        <w:rPr>
          <w:rStyle w:val="Lbjegyzet-hivatkozs"/>
        </w:rPr>
        <w:footnoteRef/>
      </w:r>
      <w:r w:rsidR="002A3854" w:rsidRPr="009E5CAE">
        <w:rPr>
          <w:lang w:val="pt-PT"/>
        </w:rPr>
        <w:tab/>
      </w:r>
      <w:r w:rsidRPr="009E5CAE">
        <w:rPr>
          <w:lang w:val="pt-PT"/>
        </w:rPr>
        <w:t xml:space="preserve">Mutatis mutandis, </w:t>
      </w:r>
      <w:r w:rsidRPr="009E5CAE">
        <w:rPr>
          <w:i/>
          <w:iCs/>
          <w:lang w:val="pt-PT"/>
        </w:rPr>
        <w:t>Sayadi and Vinck v. Belgium</w:t>
      </w:r>
      <w:r w:rsidRPr="009E5CAE">
        <w:rPr>
          <w:lang w:val="pt-PT"/>
        </w:rPr>
        <w:t xml:space="preserve"> (</w:t>
      </w:r>
      <w:hyperlink r:id="rId110" w:history="1">
        <w:r w:rsidRPr="009E5CAE">
          <w:rPr>
            <w:rStyle w:val="Hiperhivatkozs"/>
            <w:rFonts w:eastAsia="SimSun"/>
            <w:lang w:val="pt-PT"/>
          </w:rPr>
          <w:t>CCPR/C/94/D/1472/2006</w:t>
        </w:r>
      </w:hyperlink>
      <w:r w:rsidRPr="009E5CAE">
        <w:rPr>
          <w:lang w:val="pt-PT"/>
        </w:rPr>
        <w:t>), paras. 10.4 ff.</w:t>
      </w:r>
    </w:p>
  </w:footnote>
  <w:footnote w:id="126">
    <w:p w14:paraId="3F536B86" w14:textId="77777777" w:rsidR="00BB3CC9" w:rsidRPr="004B6ADA" w:rsidRDefault="00BB3CC9" w:rsidP="00BB3CC9">
      <w:pPr>
        <w:pStyle w:val="Lbjegyzetszveg"/>
        <w:jc w:val="both"/>
      </w:pPr>
      <w:r w:rsidRPr="009E5CAE">
        <w:rPr>
          <w:lang w:val="pt-PT"/>
        </w:rPr>
        <w:tab/>
      </w:r>
      <w:r w:rsidRPr="004B6ADA">
        <w:rPr>
          <w:rStyle w:val="Lbjegyzet-hivatkozs"/>
        </w:rPr>
        <w:footnoteRef/>
      </w:r>
      <w:r w:rsidR="002A3854" w:rsidRPr="009E5CAE">
        <w:rPr>
          <w:lang w:val="pt-PT"/>
        </w:rPr>
        <w:tab/>
      </w:r>
      <w:hyperlink r:id="rId111" w:history="1">
        <w:r w:rsidRPr="009E5CAE">
          <w:rPr>
            <w:rStyle w:val="Hiperhivatkozs"/>
            <w:rFonts w:eastAsia="SimSun"/>
            <w:lang w:val="pt-PT"/>
          </w:rPr>
          <w:t>CCPR/C/ZWE/CO/2</w:t>
        </w:r>
      </w:hyperlink>
      <w:r w:rsidRPr="009E5CAE">
        <w:rPr>
          <w:lang w:val="pt-PT"/>
        </w:rPr>
        <w:t xml:space="preserve">, paras. 54 and 55; </w:t>
      </w:r>
      <w:hyperlink r:id="rId112" w:history="1">
        <w:r w:rsidRPr="009E5CAE">
          <w:rPr>
            <w:rStyle w:val="Hiperhivatkozs"/>
            <w:rFonts w:eastAsia="SimSun"/>
            <w:lang w:val="pt-PT"/>
          </w:rPr>
          <w:t>CCPR/C/FRA/CO/6</w:t>
        </w:r>
      </w:hyperlink>
      <w:r w:rsidRPr="009E5CAE">
        <w:rPr>
          <w:lang w:val="pt-PT"/>
        </w:rPr>
        <w:t xml:space="preserve">, para. 17; </w:t>
      </w:r>
      <w:hyperlink r:id="rId113" w:history="1">
        <w:r w:rsidRPr="009E5CAE">
          <w:rPr>
            <w:rStyle w:val="Hiperhivatkozs"/>
            <w:rFonts w:eastAsia="SimSun"/>
            <w:lang w:val="pt-PT"/>
          </w:rPr>
          <w:t>CCPR/C/SOM/CO/1</w:t>
        </w:r>
      </w:hyperlink>
      <w:r w:rsidRPr="009E5CAE">
        <w:rPr>
          <w:lang w:val="pt-PT"/>
        </w:rPr>
        <w:t xml:space="preserve">, paras. </w:t>
      </w:r>
      <w:r w:rsidRPr="004B6ADA">
        <w:t xml:space="preserve">25 and 26; </w:t>
      </w:r>
      <w:hyperlink r:id="rId114" w:history="1">
        <w:r w:rsidRPr="004B6ADA">
          <w:rPr>
            <w:rStyle w:val="Hiperhivatkozs"/>
            <w:rFonts w:eastAsia="SimSun"/>
          </w:rPr>
          <w:t>CCPR/C/PER/CO/6</w:t>
        </w:r>
      </w:hyperlink>
      <w:r w:rsidRPr="004B6ADA">
        <w:t>, paras. 14 and 15;</w:t>
      </w:r>
      <w:r w:rsidR="00107684" w:rsidRPr="004B6ADA">
        <w:t xml:space="preserve"> </w:t>
      </w:r>
      <w:hyperlink r:id="rId115" w:history="1">
        <w:r w:rsidR="00107684" w:rsidRPr="004B6ADA">
          <w:rPr>
            <w:rStyle w:val="Hiperhivatkozs"/>
            <w:rFonts w:eastAsia="SimSun"/>
          </w:rPr>
          <w:t>CCPR/C/ISR/CO/5</w:t>
        </w:r>
      </w:hyperlink>
      <w:r w:rsidR="00107684" w:rsidRPr="004B6ADA">
        <w:t>, paras. 18-19;</w:t>
      </w:r>
      <w:r w:rsidRPr="004B6ADA">
        <w:t xml:space="preserve"> </w:t>
      </w:r>
      <w:hyperlink r:id="rId116" w:history="1">
        <w:r w:rsidRPr="004B6ADA">
          <w:rPr>
            <w:rStyle w:val="Hiperhivatkozs"/>
            <w:rFonts w:eastAsia="SimSun"/>
          </w:rPr>
          <w:t>CCPR/C/TUR/CO/2</w:t>
        </w:r>
      </w:hyperlink>
      <w:r w:rsidRPr="004B6ADA">
        <w:t xml:space="preserve">, paras. 15–18; </w:t>
      </w:r>
      <w:hyperlink r:id="rId117" w:history="1">
        <w:r w:rsidRPr="004B6ADA">
          <w:rPr>
            <w:rStyle w:val="Hiperhivatkozs"/>
            <w:rFonts w:eastAsia="SimSun"/>
          </w:rPr>
          <w:t>CCPR/C/NIC/CO/4</w:t>
        </w:r>
      </w:hyperlink>
      <w:r w:rsidRPr="004B6ADA">
        <w:t xml:space="preserve">, paras. 15 and 16; </w:t>
      </w:r>
      <w:hyperlink r:id="rId118" w:history="1">
        <w:r w:rsidRPr="004B6ADA">
          <w:rPr>
            <w:rStyle w:val="Hiperhivatkozs"/>
            <w:rFonts w:eastAsia="SimSun"/>
          </w:rPr>
          <w:t>CCPR/C/RUS/CO/8</w:t>
        </w:r>
      </w:hyperlink>
      <w:r w:rsidRPr="004B6ADA">
        <w:t xml:space="preserve">, paras. 18 and 19; and </w:t>
      </w:r>
      <w:r w:rsidRPr="004B6ADA">
        <w:rPr>
          <w:i/>
          <w:iCs/>
        </w:rPr>
        <w:t>Alakuş v. Türkiye</w:t>
      </w:r>
      <w:r w:rsidRPr="004B6ADA">
        <w:t xml:space="preserve"> (</w:t>
      </w:r>
      <w:hyperlink r:id="rId119" w:history="1">
        <w:r w:rsidRPr="004B6ADA">
          <w:rPr>
            <w:rStyle w:val="Hiperhivatkozs"/>
            <w:rFonts w:eastAsia="SimSun"/>
          </w:rPr>
          <w:t>CCPR/C/135/D/3736/2020</w:t>
        </w:r>
      </w:hyperlink>
      <w:r w:rsidRPr="004B6ADA">
        <w:t>), paras. 10.4 ff.</w:t>
      </w:r>
    </w:p>
  </w:footnote>
  <w:footnote w:id="127">
    <w:p w14:paraId="7E50BE28"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en-US"/>
        </w:rPr>
        <w:tab/>
      </w:r>
      <w:hyperlink r:id="rId120" w:history="1">
        <w:r w:rsidRPr="009E5CAE">
          <w:rPr>
            <w:rStyle w:val="Hiperhivatkozs"/>
            <w:rFonts w:eastAsia="SimSun"/>
            <w:lang w:val="en-US"/>
          </w:rPr>
          <w:t>CCPR/C/UZB/CO/5</w:t>
        </w:r>
      </w:hyperlink>
      <w:r w:rsidRPr="009E5CAE">
        <w:rPr>
          <w:lang w:val="en-US"/>
        </w:rPr>
        <w:t xml:space="preserve">, para. </w:t>
      </w:r>
      <w:r w:rsidRPr="004B6ADA">
        <w:t xml:space="preserve">20; and </w:t>
      </w:r>
      <w:hyperlink r:id="rId121" w:history="1">
        <w:r w:rsidRPr="004B6ADA">
          <w:rPr>
            <w:rStyle w:val="Hiperhivatkozs"/>
            <w:rFonts w:eastAsia="SimSun"/>
          </w:rPr>
          <w:t>CCPR/C/KAZ/CO/3</w:t>
        </w:r>
      </w:hyperlink>
      <w:r w:rsidRPr="004B6ADA">
        <w:t>, paras. 17 and 18.</w:t>
      </w:r>
    </w:p>
  </w:footnote>
  <w:footnote w:id="128">
    <w:p w14:paraId="7A9BF37F"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pt-PT"/>
        </w:rPr>
        <w:tab/>
      </w:r>
      <w:hyperlink r:id="rId122" w:history="1">
        <w:r w:rsidRPr="009E5CAE">
          <w:rPr>
            <w:rStyle w:val="Hiperhivatkozs"/>
            <w:rFonts w:eastAsia="SimSun"/>
            <w:lang w:val="pt-PT"/>
          </w:rPr>
          <w:t>CCPR/C/RUS/CO/8</w:t>
        </w:r>
      </w:hyperlink>
      <w:r w:rsidRPr="009E5CAE">
        <w:rPr>
          <w:lang w:val="pt-PT"/>
        </w:rPr>
        <w:t xml:space="preserve">, paras. </w:t>
      </w:r>
      <w:r w:rsidRPr="004B6ADA">
        <w:t>30 and 31.</w:t>
      </w:r>
    </w:p>
  </w:footnote>
  <w:footnote w:id="129">
    <w:p w14:paraId="4BD94FCA" w14:textId="77777777" w:rsidR="00BB3CC9" w:rsidRPr="004B6ADA" w:rsidRDefault="00BB3CC9" w:rsidP="00052979">
      <w:pPr>
        <w:pStyle w:val="Lbjegyzetszveg"/>
        <w:jc w:val="both"/>
      </w:pPr>
      <w:r w:rsidRPr="004B6ADA">
        <w:tab/>
      </w:r>
      <w:r w:rsidRPr="004B6ADA">
        <w:rPr>
          <w:rStyle w:val="Lbjegyzet-hivatkozs"/>
        </w:rPr>
        <w:footnoteRef/>
      </w:r>
      <w:r w:rsidR="002A3854" w:rsidRPr="00F5232C">
        <w:rPr>
          <w:lang w:val="pt-PT"/>
        </w:rPr>
        <w:tab/>
      </w:r>
      <w:hyperlink r:id="rId123" w:history="1">
        <w:r w:rsidR="00A32B1D" w:rsidRPr="00F5232C">
          <w:rPr>
            <w:rStyle w:val="Hiperhivatkozs"/>
            <w:rFonts w:eastAsia="SimSun"/>
            <w:lang w:val="pt-PT"/>
          </w:rPr>
          <w:t>CCPR/C/SVK/CO/5</w:t>
        </w:r>
      </w:hyperlink>
      <w:r w:rsidR="00A32B1D" w:rsidRPr="00F5232C">
        <w:rPr>
          <w:lang w:val="pt-PT"/>
        </w:rPr>
        <w:t xml:space="preserve">, paras. </w:t>
      </w:r>
      <w:r w:rsidR="00A32B1D" w:rsidRPr="004B6ADA">
        <w:t xml:space="preserve">43-44; </w:t>
      </w:r>
      <w:hyperlink r:id="rId124" w:history="1">
        <w:r w:rsidRPr="004B6ADA">
          <w:rPr>
            <w:rStyle w:val="Hiperhivatkozs"/>
            <w:rFonts w:eastAsia="SimSun"/>
            <w:lang w:val="en-US"/>
          </w:rPr>
          <w:t>CCPR/C/KAZ/CO/3</w:t>
        </w:r>
      </w:hyperlink>
      <w:r w:rsidRPr="004B6ADA">
        <w:rPr>
          <w:lang w:val="en-US"/>
        </w:rPr>
        <w:t xml:space="preserve">, paras. </w:t>
      </w:r>
      <w:r w:rsidRPr="004B6ADA">
        <w:t xml:space="preserve">53 and 54; and </w:t>
      </w:r>
      <w:hyperlink r:id="rId125" w:history="1">
        <w:r w:rsidRPr="004B6ADA">
          <w:rPr>
            <w:rStyle w:val="Hiperhivatkozs"/>
            <w:rFonts w:eastAsia="SimSun"/>
          </w:rPr>
          <w:t>CCPR/C/NIC/CO/4</w:t>
        </w:r>
      </w:hyperlink>
      <w:r w:rsidRPr="004B6ADA">
        <w:t xml:space="preserve">, paras. 33 and 34. See also OSCE Office for Democratic Institutions and Human Rights, “Note on legislative initiatives on transparency and regulation of associations funded from abroad or so-called </w:t>
      </w:r>
      <w:r w:rsidR="002A3854" w:rsidRPr="004B6ADA">
        <w:t>‘</w:t>
      </w:r>
      <w:r w:rsidRPr="004B6ADA">
        <w:t>foreign agents laws</w:t>
      </w:r>
      <w:r w:rsidR="002A3854" w:rsidRPr="004B6ADA">
        <w:t>’</w:t>
      </w:r>
      <w:r w:rsidRPr="004B6ADA">
        <w:t xml:space="preserve"> and similar legislation and their compliance with international human rights standards: Georgia” (NGO</w:t>
      </w:r>
      <w:r w:rsidR="00DC2523" w:rsidRPr="004B6ADA">
        <w:noBreakHyphen/>
      </w:r>
      <w:r w:rsidRPr="004B6ADA">
        <w:t>GEO/465/2023), 25 July 2023.</w:t>
      </w:r>
    </w:p>
  </w:footnote>
  <w:footnote w:id="130">
    <w:p w14:paraId="6AD6CD93" w14:textId="77777777" w:rsidR="00BB3CC9" w:rsidRPr="004B6ADA" w:rsidRDefault="00BB3CC9" w:rsidP="00BB3CC9">
      <w:pPr>
        <w:pStyle w:val="Lbjegyzetszveg"/>
        <w:jc w:val="both"/>
      </w:pPr>
      <w:r w:rsidRPr="004B6ADA">
        <w:tab/>
      </w:r>
      <w:r w:rsidRPr="004B6ADA">
        <w:rPr>
          <w:rStyle w:val="Lbjegyzet-hivatkozs"/>
        </w:rPr>
        <w:footnoteRef/>
      </w:r>
      <w:r w:rsidR="002A3854" w:rsidRPr="009E5CAE">
        <w:rPr>
          <w:lang w:val="pt-PT"/>
        </w:rPr>
        <w:tab/>
      </w:r>
      <w:hyperlink r:id="rId126" w:history="1">
        <w:r w:rsidRPr="009E5CAE">
          <w:rPr>
            <w:rStyle w:val="Hiperhivatkozs"/>
            <w:rFonts w:eastAsia="SimSun"/>
            <w:lang w:val="pt-PT"/>
          </w:rPr>
          <w:t>CCPR/C/RUS/CO/8</w:t>
        </w:r>
      </w:hyperlink>
      <w:r w:rsidRPr="009E5CAE">
        <w:rPr>
          <w:lang w:val="pt-PT"/>
        </w:rPr>
        <w:t xml:space="preserve">, paras. </w:t>
      </w:r>
      <w:r w:rsidRPr="004B6ADA">
        <w:t xml:space="preserve">34 and 35. See also European Court of Human Rights, </w:t>
      </w:r>
      <w:r w:rsidRPr="004B6ADA">
        <w:rPr>
          <w:i/>
          <w:iCs/>
        </w:rPr>
        <w:t>Ecodefense et al. v. Russia</w:t>
      </w:r>
      <w:r w:rsidRPr="004B6ADA">
        <w:t>, Application No. 9988/13 and 60 others, Judgment, 14 June 2022, paras. 89–118 and 659.</w:t>
      </w:r>
    </w:p>
  </w:footnote>
  <w:footnote w:id="131">
    <w:p w14:paraId="4D996E66"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Siracusa Principles, principle 1.</w:t>
      </w:r>
    </w:p>
  </w:footnote>
  <w:footnote w:id="132">
    <w:p w14:paraId="122D0B69"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i/>
          <w:iCs/>
        </w:rPr>
        <w:t>Lee et al. v. Republic of Korea</w:t>
      </w:r>
      <w:r w:rsidRPr="004B6ADA">
        <w:t xml:space="preserve">, </w:t>
      </w:r>
      <w:r w:rsidR="004951A1" w:rsidRPr="004B6ADA">
        <w:t>(</w:t>
      </w:r>
      <w:hyperlink r:id="rId127" w:history="1">
        <w:r w:rsidR="004951A1" w:rsidRPr="004B6ADA">
          <w:rPr>
            <w:rStyle w:val="Hiperhivatkozs"/>
            <w:rFonts w:eastAsia="SimSun"/>
          </w:rPr>
          <w:t>CCPR/C/84/D/1119/2002</w:t>
        </w:r>
      </w:hyperlink>
      <w:r w:rsidR="004951A1" w:rsidRPr="004B6ADA">
        <w:t xml:space="preserve">) </w:t>
      </w:r>
      <w:r w:rsidRPr="004B6ADA">
        <w:t>para. 7.7.</w:t>
      </w:r>
    </w:p>
  </w:footnote>
  <w:footnote w:id="133">
    <w:p w14:paraId="651B7224"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Siracusa Principles, principle 29. See also general comment No. 37 (2020), para. 42.</w:t>
      </w:r>
    </w:p>
  </w:footnote>
  <w:footnote w:id="134">
    <w:p w14:paraId="68F6B55A"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Siracusa Principles, principle 33. See also general comment No. 37 (2020), para. 43.</w:t>
      </w:r>
    </w:p>
  </w:footnote>
  <w:footnote w:id="135">
    <w:p w14:paraId="5B983B93" w14:textId="77777777" w:rsidR="00BB3CC9" w:rsidRPr="003273CB" w:rsidRDefault="00BB3CC9" w:rsidP="00BB3CC9">
      <w:pPr>
        <w:pStyle w:val="Lbjegyzetszveg"/>
        <w:jc w:val="both"/>
        <w:rPr>
          <w:lang w:val="fr-FR"/>
        </w:rPr>
      </w:pPr>
      <w:r w:rsidRPr="004B6ADA">
        <w:tab/>
      </w:r>
      <w:r w:rsidRPr="004B6ADA">
        <w:rPr>
          <w:rStyle w:val="Lbjegyzet-hivatkozs"/>
        </w:rPr>
        <w:footnoteRef/>
      </w:r>
      <w:r w:rsidR="002A3854" w:rsidRPr="004B6ADA">
        <w:tab/>
      </w:r>
      <w:r w:rsidRPr="004B6ADA">
        <w:t xml:space="preserve">Siracusa Principles, principle 22. See also general comment No. 37 (2020), para. </w:t>
      </w:r>
      <w:r w:rsidRPr="003273CB">
        <w:rPr>
          <w:lang w:val="fr-FR"/>
        </w:rPr>
        <w:t>44.</w:t>
      </w:r>
    </w:p>
  </w:footnote>
  <w:footnote w:id="136">
    <w:p w14:paraId="7A32563B" w14:textId="77777777" w:rsidR="00BB3CC9" w:rsidRPr="004B6ADA" w:rsidRDefault="00BB3CC9" w:rsidP="00BB3CC9">
      <w:pPr>
        <w:pStyle w:val="Lbjegyzetszveg"/>
        <w:jc w:val="both"/>
        <w:rPr>
          <w:i/>
          <w:iCs/>
        </w:rPr>
      </w:pPr>
      <w:r w:rsidRPr="003273CB">
        <w:rPr>
          <w:lang w:val="fr-FR"/>
        </w:rPr>
        <w:tab/>
      </w:r>
      <w:r w:rsidRPr="004B6ADA">
        <w:rPr>
          <w:rStyle w:val="Lbjegyzet-hivatkozs"/>
        </w:rPr>
        <w:footnoteRef/>
      </w:r>
      <w:r w:rsidR="002A3854" w:rsidRPr="003273CB">
        <w:rPr>
          <w:lang w:val="fr-FR"/>
        </w:rPr>
        <w:tab/>
      </w:r>
      <w:r w:rsidR="000C58E3" w:rsidRPr="003273CB">
        <w:rPr>
          <w:i/>
          <w:iCs/>
          <w:lang w:val="fr-FR"/>
        </w:rPr>
        <w:t>Adyrkhayev et al. v. Tajikistan</w:t>
      </w:r>
      <w:r w:rsidR="000C58E3" w:rsidRPr="003273CB">
        <w:rPr>
          <w:lang w:val="fr-FR"/>
        </w:rPr>
        <w:t xml:space="preserve"> (</w:t>
      </w:r>
      <w:hyperlink r:id="rId128" w:history="1">
        <w:r w:rsidR="000C58E3" w:rsidRPr="003273CB">
          <w:rPr>
            <w:rStyle w:val="Hiperhivatkozs"/>
            <w:rFonts w:eastAsia="SimSun"/>
            <w:lang w:val="fr-FR"/>
          </w:rPr>
          <w:t>CCPR/C/135/D/2483/2014</w:t>
        </w:r>
      </w:hyperlink>
      <w:r w:rsidR="000C58E3" w:rsidRPr="003273CB">
        <w:rPr>
          <w:lang w:val="fr-FR"/>
        </w:rPr>
        <w:t xml:space="preserve">), para. </w:t>
      </w:r>
      <w:r w:rsidR="000C58E3" w:rsidRPr="004B6ADA">
        <w:rPr>
          <w:lang w:val="es-ES"/>
        </w:rPr>
        <w:t xml:space="preserve">9.8; </w:t>
      </w:r>
      <w:r w:rsidR="000C58E3" w:rsidRPr="004B6ADA">
        <w:rPr>
          <w:i/>
          <w:iCs/>
          <w:lang w:val="es-ES"/>
        </w:rPr>
        <w:t>Belyatsky et al. v. Belarus</w:t>
      </w:r>
      <w:r w:rsidR="000C58E3" w:rsidRPr="004B6ADA">
        <w:rPr>
          <w:lang w:val="es-ES"/>
        </w:rPr>
        <w:t xml:space="preserve">, para. 7.3; </w:t>
      </w:r>
      <w:r w:rsidRPr="004B6ADA">
        <w:rPr>
          <w:i/>
          <w:iCs/>
          <w:lang w:val="es-ES"/>
        </w:rPr>
        <w:t>Lee v. Republic of Korea</w:t>
      </w:r>
      <w:r w:rsidRPr="004B6ADA">
        <w:rPr>
          <w:lang w:val="es-ES"/>
        </w:rPr>
        <w:t xml:space="preserve"> </w:t>
      </w:r>
      <w:r w:rsidR="004951A1" w:rsidRPr="004B6ADA">
        <w:rPr>
          <w:lang w:val="es-ES"/>
        </w:rPr>
        <w:t>(</w:t>
      </w:r>
      <w:hyperlink r:id="rId129" w:history="1">
        <w:r w:rsidR="004951A1" w:rsidRPr="004B6ADA">
          <w:rPr>
            <w:rStyle w:val="Hiperhivatkozs"/>
            <w:rFonts w:eastAsia="SimSun"/>
            <w:lang w:val="es-ES"/>
          </w:rPr>
          <w:t>CCPR/C/84/D/1119/2002</w:t>
        </w:r>
      </w:hyperlink>
      <w:r w:rsidR="004951A1" w:rsidRPr="004B6ADA">
        <w:rPr>
          <w:lang w:val="es-ES"/>
        </w:rPr>
        <w:t xml:space="preserve">) </w:t>
      </w:r>
      <w:r w:rsidRPr="004B6ADA">
        <w:rPr>
          <w:lang w:val="es-ES"/>
        </w:rPr>
        <w:t xml:space="preserve">para. </w:t>
      </w:r>
      <w:r w:rsidRPr="004B6ADA">
        <w:t xml:space="preserve">7.2. See also </w:t>
      </w:r>
      <w:r w:rsidRPr="004B6ADA">
        <w:rPr>
          <w:i/>
          <w:iCs/>
        </w:rPr>
        <w:t>Farah v. Djibouti</w:t>
      </w:r>
      <w:r w:rsidRPr="004B6ADA">
        <w:t>, para. 7.8.</w:t>
      </w:r>
    </w:p>
  </w:footnote>
  <w:footnote w:id="137">
    <w:p w14:paraId="782321D9"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Siracusa Principles, principle 25.</w:t>
      </w:r>
    </w:p>
  </w:footnote>
  <w:footnote w:id="138">
    <w:p w14:paraId="76D66AF4"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Ibid., principle 27. See also general comments No. 22 (1993), para. 8, and No. 37 (2020), para. 46.</w:t>
      </w:r>
    </w:p>
  </w:footnote>
  <w:footnote w:id="139">
    <w:p w14:paraId="1AD20CDA" w14:textId="77777777" w:rsidR="00BB3CC9" w:rsidRPr="004B6ADA" w:rsidRDefault="00BB3CC9" w:rsidP="00BB3CC9">
      <w:pPr>
        <w:pStyle w:val="Lbjegyzetszveg"/>
      </w:pPr>
      <w:r w:rsidRPr="004B6ADA">
        <w:tab/>
      </w:r>
      <w:r w:rsidRPr="004B6ADA">
        <w:rPr>
          <w:rStyle w:val="Lbjegyzet-hivatkozs"/>
        </w:rPr>
        <w:footnoteRef/>
      </w:r>
      <w:r w:rsidR="002A3854" w:rsidRPr="004B6ADA">
        <w:tab/>
      </w:r>
      <w:hyperlink r:id="rId130" w:history="1">
        <w:r w:rsidRPr="004B6ADA">
          <w:rPr>
            <w:rStyle w:val="Hiperhivatkozs"/>
            <w:rFonts w:eastAsia="SimSun"/>
          </w:rPr>
          <w:t>CCPR/C/BDI/CO/3</w:t>
        </w:r>
      </w:hyperlink>
      <w:r w:rsidRPr="004B6ADA">
        <w:t xml:space="preserve">, paras. 10 and 11; and </w:t>
      </w:r>
      <w:hyperlink r:id="rId131" w:history="1">
        <w:r w:rsidRPr="004B6ADA">
          <w:rPr>
            <w:rStyle w:val="Hiperhivatkozs"/>
            <w:rFonts w:eastAsia="SimSun"/>
          </w:rPr>
          <w:t>CCPR/C/RUS/CO/8</w:t>
        </w:r>
      </w:hyperlink>
      <w:r w:rsidRPr="004B6ADA">
        <w:t xml:space="preserve">, paras. 12 and 13. See also </w:t>
      </w:r>
      <w:hyperlink r:id="rId132" w:history="1">
        <w:r w:rsidRPr="004B6ADA">
          <w:rPr>
            <w:rStyle w:val="Hiperhivatkozs"/>
            <w:rFonts w:eastAsia="SimSun"/>
          </w:rPr>
          <w:t>A/HRC/56/49</w:t>
        </w:r>
      </w:hyperlink>
      <w:r w:rsidRPr="004B6ADA">
        <w:t>.</w:t>
      </w:r>
    </w:p>
  </w:footnote>
  <w:footnote w:id="140">
    <w:p w14:paraId="0743C491" w14:textId="77777777" w:rsidR="00BB3CC9" w:rsidRPr="004B6ADA" w:rsidRDefault="00BB3CC9" w:rsidP="0009481B">
      <w:pPr>
        <w:pStyle w:val="Lbjegyzetszveg"/>
        <w:jc w:val="both"/>
      </w:pPr>
      <w:r w:rsidRPr="004B6ADA">
        <w:tab/>
      </w:r>
      <w:r w:rsidRPr="004B6ADA">
        <w:rPr>
          <w:rStyle w:val="Lbjegyzet-hivatkozs"/>
        </w:rPr>
        <w:footnoteRef/>
      </w:r>
      <w:r w:rsidR="002A3854" w:rsidRPr="00E955E3">
        <w:rPr>
          <w:lang w:val="en-US"/>
        </w:rPr>
        <w:tab/>
      </w:r>
      <w:hyperlink r:id="rId133" w:history="1">
        <w:r w:rsidRPr="00E955E3">
          <w:rPr>
            <w:rStyle w:val="Hiperhivatkozs"/>
            <w:rFonts w:eastAsia="SimSun"/>
            <w:lang w:val="en-US"/>
          </w:rPr>
          <w:t>CCPR/C/KAZ/CO/3</w:t>
        </w:r>
      </w:hyperlink>
      <w:r w:rsidRPr="00E955E3">
        <w:rPr>
          <w:lang w:val="en-US"/>
        </w:rPr>
        <w:t xml:space="preserve">, paras. </w:t>
      </w:r>
      <w:r w:rsidRPr="004B6ADA">
        <w:t xml:space="preserve">53 and 54; and </w:t>
      </w:r>
      <w:hyperlink r:id="rId134" w:history="1">
        <w:r w:rsidRPr="004B6ADA">
          <w:rPr>
            <w:rStyle w:val="Hiperhivatkozs"/>
            <w:rFonts w:eastAsia="SimSun"/>
          </w:rPr>
          <w:t>CCPR/C/NIC/CO/4</w:t>
        </w:r>
      </w:hyperlink>
      <w:r w:rsidRPr="004B6ADA">
        <w:t>, paras. 33 and 34. See also OSCE Office for Democratic Institutions and Human Rights, “Note on legislative initiatives on transparency”.</w:t>
      </w:r>
    </w:p>
  </w:footnote>
  <w:footnote w:id="141">
    <w:p w14:paraId="4DD89916" w14:textId="77777777" w:rsidR="008064E0" w:rsidRPr="004B6ADA" w:rsidRDefault="004B6ADA">
      <w:pPr>
        <w:pStyle w:val="Lbjegyzetszveg"/>
        <w:rPr>
          <w:lang w:val="en-US"/>
        </w:rPr>
      </w:pPr>
      <w:r w:rsidRPr="00E955E3">
        <w:rPr>
          <w:lang w:val="en-US"/>
        </w:rPr>
        <w:tab/>
      </w:r>
      <w:r w:rsidR="008064E0" w:rsidRPr="004B6ADA">
        <w:rPr>
          <w:rStyle w:val="Lbjegyzet-hivatkozs"/>
        </w:rPr>
        <w:footnoteRef/>
      </w:r>
      <w:r w:rsidR="008064E0" w:rsidRPr="009E5CAE">
        <w:rPr>
          <w:lang w:val="en-US"/>
        </w:rPr>
        <w:t xml:space="preserve"> </w:t>
      </w:r>
      <w:r w:rsidRPr="009E5CAE">
        <w:rPr>
          <w:lang w:val="en-US"/>
        </w:rPr>
        <w:tab/>
      </w:r>
      <w:r w:rsidR="008064E0" w:rsidRPr="009E5CAE">
        <w:rPr>
          <w:i/>
          <w:iCs/>
          <w:lang w:val="en-US"/>
        </w:rPr>
        <w:t xml:space="preserve">Stojkov v. Bulgaria </w:t>
      </w:r>
      <w:r w:rsidR="008064E0" w:rsidRPr="009E5CAE">
        <w:rPr>
          <w:lang w:val="en-US"/>
        </w:rPr>
        <w:t>(</w:t>
      </w:r>
      <w:hyperlink r:id="rId135" w:history="1">
        <w:r w:rsidR="008064E0" w:rsidRPr="009E5CAE">
          <w:rPr>
            <w:rStyle w:val="Hiperhivatkozs"/>
            <w:rFonts w:eastAsia="SimSun"/>
            <w:lang w:val="en-US"/>
          </w:rPr>
          <w:t>CCPR/C/145/D/3717/2020</w:t>
        </w:r>
      </w:hyperlink>
      <w:r w:rsidR="008064E0" w:rsidRPr="009E5CAE">
        <w:rPr>
          <w:lang w:val="en-US"/>
        </w:rPr>
        <w:t xml:space="preserve">), para. </w:t>
      </w:r>
      <w:r w:rsidR="008064E0" w:rsidRPr="004B6ADA">
        <w:rPr>
          <w:lang w:val="en-US"/>
        </w:rPr>
        <w:t>8.5.</w:t>
      </w:r>
    </w:p>
  </w:footnote>
  <w:footnote w:id="142">
    <w:p w14:paraId="0975B37E" w14:textId="77777777" w:rsidR="00BB3CC9" w:rsidRPr="003273CB" w:rsidRDefault="00BB3CC9" w:rsidP="00BB3CC9">
      <w:pPr>
        <w:pStyle w:val="Lbjegyzetszveg"/>
        <w:jc w:val="both"/>
        <w:rPr>
          <w:lang w:val="fr-FR"/>
        </w:rPr>
      </w:pPr>
      <w:r w:rsidRPr="004B6ADA">
        <w:rPr>
          <w:lang w:val="en-US"/>
        </w:rPr>
        <w:tab/>
      </w:r>
      <w:r w:rsidRPr="004B6ADA">
        <w:rPr>
          <w:rStyle w:val="Lbjegyzet-hivatkozs"/>
        </w:rPr>
        <w:footnoteRef/>
      </w:r>
      <w:r w:rsidR="002A3854" w:rsidRPr="004B6ADA">
        <w:rPr>
          <w:lang w:val="en-US"/>
        </w:rPr>
        <w:tab/>
      </w:r>
      <w:r w:rsidRPr="004B6ADA">
        <w:rPr>
          <w:lang w:val="en-US"/>
        </w:rPr>
        <w:t xml:space="preserve">See also general comment No. 34 (2011), para. </w:t>
      </w:r>
      <w:r w:rsidRPr="003273CB">
        <w:rPr>
          <w:lang w:val="fr-FR"/>
        </w:rPr>
        <w:t>21.</w:t>
      </w:r>
    </w:p>
  </w:footnote>
  <w:footnote w:id="143">
    <w:p w14:paraId="03739BBB" w14:textId="77777777" w:rsidR="00BB3CC9" w:rsidRPr="004B6ADA" w:rsidRDefault="00BB3CC9" w:rsidP="00BB3CC9">
      <w:pPr>
        <w:pStyle w:val="Lbjegyzetszveg"/>
        <w:jc w:val="both"/>
      </w:pPr>
      <w:r w:rsidRPr="003273CB">
        <w:rPr>
          <w:lang w:val="fr-FR"/>
        </w:rPr>
        <w:tab/>
      </w:r>
      <w:r w:rsidRPr="004B6ADA">
        <w:rPr>
          <w:rStyle w:val="Lbjegyzet-hivatkozs"/>
        </w:rPr>
        <w:footnoteRef/>
      </w:r>
      <w:r w:rsidR="002A3854" w:rsidRPr="003273CB">
        <w:rPr>
          <w:lang w:val="fr-FR"/>
        </w:rPr>
        <w:tab/>
      </w:r>
      <w:r w:rsidRPr="003273CB">
        <w:rPr>
          <w:i/>
          <w:iCs/>
          <w:lang w:val="fr-FR"/>
        </w:rPr>
        <w:t>M.A. v. Italy</w:t>
      </w:r>
      <w:r w:rsidR="004A5D8E" w:rsidRPr="003273CB">
        <w:rPr>
          <w:lang w:val="fr-FR"/>
        </w:rPr>
        <w:t xml:space="preserve"> (CCPR/C/21/D/117/1981), </w:t>
      </w:r>
      <w:r w:rsidRPr="003273CB">
        <w:rPr>
          <w:lang w:val="fr-FR"/>
        </w:rPr>
        <w:t xml:space="preserve">para. </w:t>
      </w:r>
      <w:r w:rsidRPr="004B6ADA">
        <w:t>13.3.</w:t>
      </w:r>
    </w:p>
  </w:footnote>
  <w:footnote w:id="144">
    <w:p w14:paraId="0529F5D5" w14:textId="77777777" w:rsidR="002D70E5" w:rsidRPr="004B6ADA" w:rsidRDefault="004B6ADA" w:rsidP="002D70E5">
      <w:pPr>
        <w:pStyle w:val="Lbjegyzetszveg"/>
        <w:jc w:val="both"/>
        <w:rPr>
          <w:lang w:val="en-US"/>
        </w:rPr>
      </w:pPr>
      <w:r w:rsidRPr="004B6ADA">
        <w:tab/>
      </w:r>
      <w:r w:rsidR="002D70E5" w:rsidRPr="004B6ADA">
        <w:rPr>
          <w:rStyle w:val="Lbjegyzet-hivatkozs"/>
        </w:rPr>
        <w:footnoteRef/>
      </w:r>
      <w:r w:rsidR="002D70E5" w:rsidRPr="004B6ADA">
        <w:t xml:space="preserve"> </w:t>
      </w:r>
      <w:r w:rsidRPr="004B6ADA">
        <w:tab/>
      </w:r>
      <w:r w:rsidR="002D70E5" w:rsidRPr="004B6ADA">
        <w:rPr>
          <w:lang w:val="en-US"/>
        </w:rPr>
        <w:t xml:space="preserve">See also general comment 37, paras. 19, 50 and </w:t>
      </w:r>
      <w:r w:rsidR="002D70E5" w:rsidRPr="004B6ADA">
        <w:t xml:space="preserve">Rabat Plan of Action on the prohibition of advocacy of national, racial or religious hatred that constitutes incitement to discrimination, hostility or violence, </w:t>
      </w:r>
      <w:hyperlink r:id="rId136" w:history="1">
        <w:r w:rsidR="002D70E5" w:rsidRPr="004B6ADA">
          <w:rPr>
            <w:rStyle w:val="Hiperhivatkozs"/>
            <w:rFonts w:eastAsia="SimSun"/>
          </w:rPr>
          <w:t>A/HRC/22/17/Add.4</w:t>
        </w:r>
      </w:hyperlink>
      <w:r w:rsidR="002D70E5" w:rsidRPr="004B6ADA">
        <w:t>.</w:t>
      </w:r>
    </w:p>
  </w:footnote>
  <w:footnote w:id="145">
    <w:p w14:paraId="35C895E4"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Mutatis mutandis,</w:t>
      </w:r>
      <w:r w:rsidRPr="004B6ADA">
        <w:rPr>
          <w:i/>
          <w:iCs/>
        </w:rPr>
        <w:t xml:space="preserve"> </w:t>
      </w:r>
      <w:r w:rsidRPr="004B6ADA">
        <w:t xml:space="preserve">European Court of Human Rights, </w:t>
      </w:r>
      <w:r w:rsidRPr="004B6ADA">
        <w:rPr>
          <w:i/>
          <w:iCs/>
        </w:rPr>
        <w:t>Ayoub et al. v. France</w:t>
      </w:r>
      <w:r w:rsidRPr="004B6ADA">
        <w:t>, Application No. 77400/14 and two others, Judgment, 8 October 2020, paras. 84 ff.</w:t>
      </w:r>
      <w:r w:rsidR="00DE5085" w:rsidRPr="004B6ADA">
        <w:t xml:space="preserve">; European Court of Human Rights, </w:t>
      </w:r>
      <w:r w:rsidR="00DE5085" w:rsidRPr="004B6ADA">
        <w:rPr>
          <w:i/>
          <w:iCs/>
        </w:rPr>
        <w:t>Vona v. Hungary</w:t>
      </w:r>
      <w:r w:rsidR="00DE5085" w:rsidRPr="004B6ADA">
        <w:t>, Application No. 35943/10, Judgment of 9 July 2013, paras. 50 ff.</w:t>
      </w:r>
    </w:p>
  </w:footnote>
  <w:footnote w:id="146">
    <w:p w14:paraId="6B2B176E"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On the gender backlash and the growth of anti-rights movements, see </w:t>
      </w:r>
      <w:hyperlink r:id="rId137" w:history="1">
        <w:r w:rsidRPr="004B6ADA">
          <w:rPr>
            <w:rStyle w:val="Hiperhivatkozs"/>
            <w:rFonts w:eastAsia="SimSun"/>
          </w:rPr>
          <w:t>A/HRC/56/51</w:t>
        </w:r>
      </w:hyperlink>
      <w:r w:rsidRPr="004B6ADA">
        <w:t>.</w:t>
      </w:r>
    </w:p>
  </w:footnote>
  <w:footnote w:id="147">
    <w:p w14:paraId="6F2EBB5D" w14:textId="77777777" w:rsidR="00BB3CC9" w:rsidRPr="004B6ADA" w:rsidRDefault="00BB3CC9" w:rsidP="00BB3CC9">
      <w:pPr>
        <w:pStyle w:val="Lbjegyzetszveg"/>
      </w:pPr>
      <w:r w:rsidRPr="004B6ADA">
        <w:tab/>
      </w:r>
      <w:r w:rsidRPr="004B6ADA">
        <w:rPr>
          <w:rStyle w:val="Lbjegyzet-hivatkozs"/>
        </w:rPr>
        <w:footnoteRef/>
      </w:r>
      <w:r w:rsidR="002A3854" w:rsidRPr="004B6ADA">
        <w:tab/>
      </w:r>
      <w:r w:rsidRPr="004B6ADA">
        <w:t>On hostile discourse and violent attacks against LGBT</w:t>
      </w:r>
      <w:ins w:id="15" w:author="User" w:date="2026-06-30T16:48:00Z">
        <w:r w:rsidR="003273CB">
          <w:t>I</w:t>
        </w:r>
      </w:ins>
      <w:del w:id="16" w:author="User" w:date="2026-06-30T16:48:00Z">
        <w:r w:rsidRPr="004B6ADA" w:rsidDel="003273CB">
          <w:delText>Q+</w:delText>
        </w:r>
      </w:del>
      <w:r w:rsidRPr="004B6ADA">
        <w:t xml:space="preserve"> persons, see </w:t>
      </w:r>
      <w:hyperlink r:id="rId138" w:history="1">
        <w:r w:rsidRPr="004B6ADA">
          <w:rPr>
            <w:rStyle w:val="Hiperhivatkozs"/>
            <w:rFonts w:eastAsia="SimSun"/>
          </w:rPr>
          <w:t>A/HRC/56/49</w:t>
        </w:r>
      </w:hyperlink>
      <w:r w:rsidRPr="004B6ADA">
        <w:t>.</w:t>
      </w:r>
    </w:p>
  </w:footnote>
  <w:footnote w:id="148">
    <w:p w14:paraId="6ED6C7E8" w14:textId="77777777" w:rsidR="00861D89" w:rsidRPr="009E5CAE" w:rsidRDefault="004B6ADA">
      <w:pPr>
        <w:pStyle w:val="Lbjegyzetszveg"/>
      </w:pPr>
      <w:r w:rsidRPr="004B6ADA">
        <w:tab/>
      </w:r>
      <w:r w:rsidR="00861D89" w:rsidRPr="004B6ADA">
        <w:rPr>
          <w:rStyle w:val="Lbjegyzet-hivatkozs"/>
        </w:rPr>
        <w:footnoteRef/>
      </w:r>
      <w:r w:rsidR="00861D89" w:rsidRPr="004B6ADA">
        <w:t xml:space="preserve"> </w:t>
      </w:r>
      <w:r w:rsidRPr="004B6ADA">
        <w:tab/>
      </w:r>
      <w:r w:rsidR="00861D89" w:rsidRPr="004B6ADA">
        <w:rPr>
          <w:lang w:val="en-US"/>
        </w:rPr>
        <w:t>See also general comment No. 37, para. 50</w:t>
      </w:r>
      <w:r w:rsidR="00ED3A0C" w:rsidRPr="004B6ADA">
        <w:rPr>
          <w:lang w:val="en-US"/>
        </w:rPr>
        <w:t xml:space="preserve"> and </w:t>
      </w:r>
      <w:r w:rsidR="00ED3A0C" w:rsidRPr="004B6ADA">
        <w:t xml:space="preserve">Rabat Plan of Action on the prohibition of advocacy of national, racial or religious hatred that constitutes incitement to discrimination, hostility or violence, </w:t>
      </w:r>
      <w:hyperlink r:id="rId139" w:history="1">
        <w:r w:rsidR="00ED3A0C" w:rsidRPr="004B6ADA">
          <w:rPr>
            <w:rStyle w:val="Hiperhivatkozs"/>
            <w:rFonts w:eastAsia="SimSun"/>
          </w:rPr>
          <w:t>A/HRC/22/17/Add.4</w:t>
        </w:r>
      </w:hyperlink>
      <w:r w:rsidR="00ED3A0C" w:rsidRPr="004B6ADA">
        <w:t xml:space="preserve">, para. </w:t>
      </w:r>
      <w:r w:rsidR="00ED3A0C" w:rsidRPr="009E5CAE">
        <w:t>29.</w:t>
      </w:r>
    </w:p>
  </w:footnote>
  <w:footnote w:id="149">
    <w:p w14:paraId="40C0097D" w14:textId="77777777" w:rsidR="000C58E3" w:rsidRPr="004B6ADA" w:rsidRDefault="000C58E3" w:rsidP="000C58E3">
      <w:pPr>
        <w:pStyle w:val="Lbjegyzetszveg"/>
        <w:jc w:val="both"/>
      </w:pPr>
      <w:r w:rsidRPr="009E5CAE">
        <w:tab/>
      </w:r>
      <w:r w:rsidRPr="004B6ADA">
        <w:rPr>
          <w:rStyle w:val="Lbjegyzet-hivatkozs"/>
        </w:rPr>
        <w:footnoteRef/>
      </w:r>
      <w:r w:rsidRPr="009E5CAE">
        <w:tab/>
        <w:t xml:space="preserve">General comments No. 29 (2001), para. 3, No. 31 (2004), para. 11, No. 36 (2018), para. 70, and No. 37 (2020), paras. </w:t>
      </w:r>
      <w:r w:rsidRPr="004B6ADA">
        <w:t>96 and 97.</w:t>
      </w:r>
    </w:p>
  </w:footnote>
  <w:footnote w:id="150">
    <w:p w14:paraId="2238E424" w14:textId="77777777" w:rsidR="000C58E3" w:rsidRPr="004B6ADA" w:rsidRDefault="000C58E3" w:rsidP="000C58E3">
      <w:pPr>
        <w:pStyle w:val="Lbjegyzetszveg"/>
      </w:pPr>
      <w:r w:rsidRPr="004B6ADA">
        <w:tab/>
      </w:r>
      <w:r w:rsidRPr="004B6ADA">
        <w:rPr>
          <w:rStyle w:val="Lbjegyzet-hivatkozs"/>
        </w:rPr>
        <w:footnoteRef/>
      </w:r>
      <w:r w:rsidRPr="004B6ADA">
        <w:tab/>
      </w:r>
      <w:hyperlink r:id="rId140" w:history="1">
        <w:r w:rsidRPr="004B6ADA">
          <w:rPr>
            <w:rStyle w:val="Hiperhivatkozs"/>
            <w:rFonts w:eastAsia="SimSun"/>
          </w:rPr>
          <w:t>CCPR/C/NER/CO/2</w:t>
        </w:r>
      </w:hyperlink>
      <w:r w:rsidRPr="004B6ADA">
        <w:t>, para. 14.</w:t>
      </w:r>
    </w:p>
  </w:footnote>
  <w:footnote w:id="151">
    <w:p w14:paraId="7B9509D9" w14:textId="77777777" w:rsidR="000C58E3" w:rsidRPr="004B6ADA" w:rsidRDefault="000C58E3" w:rsidP="000C58E3">
      <w:pPr>
        <w:pStyle w:val="Lbjegyzetszveg"/>
        <w:jc w:val="both"/>
      </w:pPr>
      <w:r w:rsidRPr="004B6ADA">
        <w:tab/>
      </w:r>
      <w:r w:rsidRPr="004B6ADA">
        <w:rPr>
          <w:rStyle w:val="Lbjegyzet-hivatkozs"/>
        </w:rPr>
        <w:footnoteRef/>
      </w:r>
      <w:r w:rsidRPr="004B6ADA">
        <w:tab/>
      </w:r>
      <w:r w:rsidRPr="004B6ADA">
        <w:rPr>
          <w:i/>
          <w:iCs/>
          <w:color w:val="0D0D0D" w:themeColor="text1" w:themeTint="F2"/>
        </w:rPr>
        <w:t>Bratsylo et al. v. Russian Federation</w:t>
      </w:r>
      <w:r w:rsidRPr="004B6ADA">
        <w:rPr>
          <w:color w:val="0D0D0D" w:themeColor="text1" w:themeTint="F2"/>
        </w:rPr>
        <w:t xml:space="preserve"> (</w:t>
      </w:r>
      <w:hyperlink r:id="rId141" w:history="1">
        <w:r w:rsidRPr="004B6ADA">
          <w:rPr>
            <w:rStyle w:val="Hiperhivatkozs"/>
            <w:rFonts w:eastAsia="SimSun"/>
          </w:rPr>
          <w:t>CCPR/C/140/D/3022/2017</w:t>
        </w:r>
      </w:hyperlink>
      <w:r w:rsidRPr="004B6ADA">
        <w:rPr>
          <w:color w:val="0D0D0D" w:themeColor="text1" w:themeTint="F2"/>
        </w:rPr>
        <w:t xml:space="preserve">), para. </w:t>
      </w:r>
      <w:r w:rsidRPr="009E5CAE">
        <w:rPr>
          <w:color w:val="0D0D0D" w:themeColor="text1" w:themeTint="F2"/>
          <w:lang w:val="pt-PT"/>
        </w:rPr>
        <w:t xml:space="preserve">8.6; </w:t>
      </w:r>
      <w:hyperlink r:id="rId142" w:history="1">
        <w:r w:rsidRPr="009E5CAE">
          <w:rPr>
            <w:rStyle w:val="Hiperhivatkozs"/>
            <w:rFonts w:eastAsia="SimSun"/>
            <w:lang w:val="pt-PT"/>
          </w:rPr>
          <w:t>CCPR/C/SYR/CO/4</w:t>
        </w:r>
      </w:hyperlink>
      <w:r w:rsidRPr="009E5CAE">
        <w:rPr>
          <w:lang w:val="pt-PT"/>
        </w:rPr>
        <w:t>, para. </w:t>
      </w:r>
      <w:r w:rsidRPr="009E5CAE">
        <w:rPr>
          <w:color w:val="0D0D0D" w:themeColor="text1" w:themeTint="F2"/>
          <w:lang w:val="pt-PT"/>
        </w:rPr>
        <w:t xml:space="preserve">3; </w:t>
      </w:r>
      <w:hyperlink r:id="rId143" w:history="1">
        <w:r w:rsidRPr="009E5CAE">
          <w:rPr>
            <w:rStyle w:val="Hiperhivatkozs"/>
            <w:rFonts w:eastAsia="SimSun"/>
            <w:lang w:val="pt-PT"/>
          </w:rPr>
          <w:t>CCPR/C/HND/CO/3</w:t>
        </w:r>
      </w:hyperlink>
      <w:r w:rsidRPr="009E5CAE">
        <w:rPr>
          <w:color w:val="0D0D0D" w:themeColor="text1" w:themeTint="F2"/>
          <w:lang w:val="pt-PT"/>
        </w:rPr>
        <w:t xml:space="preserve">, para. 9; </w:t>
      </w:r>
      <w:hyperlink r:id="rId144" w:history="1">
        <w:r w:rsidRPr="009E5CAE">
          <w:rPr>
            <w:rStyle w:val="Hiperhivatkozs"/>
            <w:rFonts w:eastAsia="SimSun"/>
            <w:lang w:val="pt-PT"/>
          </w:rPr>
          <w:t>CCPR/C/PSE/CO/1</w:t>
        </w:r>
      </w:hyperlink>
      <w:r w:rsidRPr="009E5CAE">
        <w:rPr>
          <w:color w:val="0D0D0D" w:themeColor="text1" w:themeTint="F2"/>
          <w:lang w:val="pt-PT"/>
        </w:rPr>
        <w:t xml:space="preserve">, para. </w:t>
      </w:r>
      <w:r w:rsidRPr="009E5CAE">
        <w:rPr>
          <w:color w:val="0D0D0D" w:themeColor="text1" w:themeTint="F2"/>
          <w:lang w:val="en-US"/>
        </w:rPr>
        <w:t xml:space="preserve">3; </w:t>
      </w:r>
      <w:hyperlink r:id="rId145" w:history="1">
        <w:r w:rsidRPr="009E5CAE">
          <w:rPr>
            <w:rStyle w:val="Hiperhivatkozs"/>
            <w:rFonts w:eastAsia="SimSun"/>
            <w:lang w:val="en-US"/>
          </w:rPr>
          <w:t>CCPR/C/ISR/CO/5</w:t>
        </w:r>
      </w:hyperlink>
      <w:r w:rsidRPr="009E5CAE">
        <w:rPr>
          <w:lang w:val="en-US"/>
        </w:rPr>
        <w:t xml:space="preserve">, </w:t>
      </w:r>
      <w:r w:rsidRPr="009E5CAE">
        <w:rPr>
          <w:color w:val="0D0D0D" w:themeColor="text1" w:themeTint="F2"/>
          <w:lang w:val="en-US"/>
        </w:rPr>
        <w:t xml:space="preserve">paras. </w:t>
      </w:r>
      <w:r w:rsidRPr="004B6ADA">
        <w:rPr>
          <w:color w:val="0D0D0D" w:themeColor="text1" w:themeTint="F2"/>
        </w:rPr>
        <w:t xml:space="preserve">6 and 7; and </w:t>
      </w:r>
      <w:hyperlink r:id="rId146" w:history="1">
        <w:r w:rsidRPr="004B6ADA">
          <w:rPr>
            <w:rStyle w:val="Hiperhivatkozs"/>
            <w:rFonts w:eastAsia="SimSun"/>
          </w:rPr>
          <w:t>CCPR/C/NER/CO/2</w:t>
        </w:r>
      </w:hyperlink>
      <w:r w:rsidRPr="004B6ADA">
        <w:t>, para. 14</w:t>
      </w:r>
      <w:r w:rsidRPr="004B6ADA">
        <w:rPr>
          <w:color w:val="0D0D0D" w:themeColor="text1" w:themeTint="F2"/>
        </w:rPr>
        <w:t xml:space="preserve">. </w:t>
      </w:r>
    </w:p>
  </w:footnote>
  <w:footnote w:id="152">
    <w:p w14:paraId="1FA7C2B2" w14:textId="77777777" w:rsidR="000C58E3" w:rsidRPr="004B6ADA" w:rsidRDefault="000C58E3" w:rsidP="000C58E3">
      <w:pPr>
        <w:pStyle w:val="Lbjegyzetszveg"/>
        <w:jc w:val="both"/>
      </w:pPr>
      <w:r w:rsidRPr="004B6ADA">
        <w:tab/>
      </w:r>
      <w:r w:rsidRPr="004B6ADA">
        <w:rPr>
          <w:rStyle w:val="Lbjegyzet-hivatkozs"/>
        </w:rPr>
        <w:footnoteRef/>
      </w:r>
      <w:r w:rsidRPr="004B6ADA">
        <w:tab/>
      </w:r>
      <w:r w:rsidRPr="004B6ADA">
        <w:rPr>
          <w:i/>
          <w:iCs/>
        </w:rPr>
        <w:t>D.O. et al. v. Russian Federation</w:t>
      </w:r>
      <w:r w:rsidRPr="004B6ADA">
        <w:t xml:space="preserve">, paras. 8.4 ff.; and </w:t>
      </w:r>
      <w:r w:rsidRPr="004B6ADA">
        <w:rPr>
          <w:i/>
          <w:iCs/>
        </w:rPr>
        <w:t>D.O. et al. v. Republic of Moldova</w:t>
      </w:r>
      <w:r w:rsidRPr="004B6ADA">
        <w:t xml:space="preserve"> (</w:t>
      </w:r>
      <w:hyperlink r:id="rId147" w:history="1">
        <w:r w:rsidRPr="004B6ADA">
          <w:rPr>
            <w:rStyle w:val="Hiperhivatkozs"/>
            <w:rFonts w:eastAsia="SimSun"/>
          </w:rPr>
          <w:t>CCPR/C/139/D/2870/2016</w:t>
        </w:r>
      </w:hyperlink>
      <w:r w:rsidRPr="004B6ADA">
        <w:t>), para. 8.4.</w:t>
      </w:r>
    </w:p>
  </w:footnote>
  <w:footnote w:id="153">
    <w:p w14:paraId="01E4D9B2"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rPr>
          <w:szCs w:val="18"/>
        </w:rPr>
        <w:t>See the conference room paper of the Commission</w:t>
      </w:r>
      <w:r w:rsidRPr="004B6ADA">
        <w:t xml:space="preserve"> on Human Rights in South Sudan on entrenched repression: systematic curtailment of the democratic and civic space in South Sudan, available on the web page of the Commission, at https://www.ohchr.org/en/hr-bodies/hrc/co-h-south-sudan/index.</w:t>
      </w:r>
    </w:p>
  </w:footnote>
  <w:footnote w:id="154">
    <w:p w14:paraId="43802987" w14:textId="77777777" w:rsidR="00BB3CC9" w:rsidRPr="009E5CAE" w:rsidRDefault="00BB3CC9" w:rsidP="00BB3CC9">
      <w:pPr>
        <w:pStyle w:val="Lbjegyzetszveg"/>
        <w:rPr>
          <w:lang w:val="pt-PT"/>
        </w:rPr>
      </w:pPr>
      <w:r w:rsidRPr="004B6ADA">
        <w:tab/>
      </w:r>
      <w:r w:rsidRPr="004B6ADA">
        <w:rPr>
          <w:rStyle w:val="Lbjegyzet-hivatkozs"/>
        </w:rPr>
        <w:footnoteRef/>
      </w:r>
      <w:r w:rsidR="002A3854" w:rsidRPr="009E5CAE">
        <w:rPr>
          <w:lang w:val="pt-PT"/>
        </w:rPr>
        <w:tab/>
      </w:r>
      <w:hyperlink r:id="rId148" w:history="1">
        <w:r w:rsidRPr="009E5CAE">
          <w:rPr>
            <w:rStyle w:val="Hiperhivatkozs"/>
            <w:rFonts w:eastAsia="SimSun"/>
            <w:lang w:val="pt-PT"/>
          </w:rPr>
          <w:t>A/79/182</w:t>
        </w:r>
      </w:hyperlink>
      <w:r w:rsidRPr="009E5CAE">
        <w:rPr>
          <w:lang w:val="pt-PT"/>
        </w:rPr>
        <w:t xml:space="preserve">; and </w:t>
      </w:r>
      <w:hyperlink r:id="rId149" w:history="1">
        <w:r w:rsidRPr="009E5CAE">
          <w:rPr>
            <w:rStyle w:val="Hiperhivatkozs"/>
            <w:rFonts w:eastAsia="SimSun"/>
            <w:lang w:val="pt-PT"/>
          </w:rPr>
          <w:t>CCPR/C/RUS/CO/8</w:t>
        </w:r>
      </w:hyperlink>
      <w:r w:rsidRPr="009E5CAE">
        <w:rPr>
          <w:lang w:val="pt-PT"/>
        </w:rPr>
        <w:t>, para. 28.</w:t>
      </w:r>
    </w:p>
  </w:footnote>
  <w:footnote w:id="155">
    <w:p w14:paraId="26C5EBCD" w14:textId="77777777" w:rsidR="00BB3CC9" w:rsidRPr="004B6ADA" w:rsidRDefault="00BB3CC9" w:rsidP="00BB3CC9">
      <w:pPr>
        <w:pStyle w:val="Lbjegyzetszveg"/>
        <w:jc w:val="both"/>
      </w:pPr>
      <w:r w:rsidRPr="009E5CAE">
        <w:rPr>
          <w:lang w:val="pt-PT"/>
        </w:rPr>
        <w:tab/>
      </w:r>
      <w:r w:rsidRPr="004B6ADA">
        <w:rPr>
          <w:rStyle w:val="Lbjegyzet-hivatkozs"/>
        </w:rPr>
        <w:footnoteRef/>
      </w:r>
      <w:r w:rsidR="002A3854" w:rsidRPr="009E5CAE">
        <w:rPr>
          <w:lang w:val="pt-PT"/>
        </w:rPr>
        <w:tab/>
      </w:r>
      <w:hyperlink r:id="rId150" w:history="1">
        <w:r w:rsidRPr="009E5CAE">
          <w:rPr>
            <w:rStyle w:val="Hiperhivatkozs"/>
            <w:rFonts w:eastAsia="SimSun"/>
            <w:lang w:val="pt-PT"/>
          </w:rPr>
          <w:t>CCPR/C/128/2</w:t>
        </w:r>
      </w:hyperlink>
      <w:r w:rsidRPr="009E5CAE">
        <w:rPr>
          <w:lang w:val="pt-PT"/>
        </w:rPr>
        <w:t xml:space="preserve">, para. </w:t>
      </w:r>
      <w:r w:rsidRPr="004B6ADA">
        <w:t xml:space="preserve">2 (f). See also </w:t>
      </w:r>
      <w:hyperlink r:id="rId151" w:history="1">
        <w:r w:rsidRPr="004B6ADA">
          <w:rPr>
            <w:rStyle w:val="Hiperhivatkozs"/>
            <w:rFonts w:eastAsia="SimSun"/>
          </w:rPr>
          <w:t>CCPR/C/DEU/CO/7</w:t>
        </w:r>
      </w:hyperlink>
      <w:r w:rsidRPr="004B6ADA">
        <w:t>, paras. 36 and 37.</w:t>
      </w:r>
    </w:p>
  </w:footnote>
  <w:footnote w:id="156">
    <w:p w14:paraId="11F3D418" w14:textId="77777777" w:rsidR="00BB3CC9" w:rsidRPr="004B6ADA" w:rsidRDefault="00BB3CC9" w:rsidP="00BB3CC9">
      <w:pPr>
        <w:pStyle w:val="Lbjegyzetszveg"/>
        <w:jc w:val="both"/>
        <w:rPr>
          <w:lang w:val="en-US"/>
        </w:rPr>
      </w:pPr>
      <w:r w:rsidRPr="004B6ADA">
        <w:tab/>
      </w:r>
      <w:r w:rsidRPr="004B6ADA">
        <w:rPr>
          <w:rStyle w:val="Lbjegyzet-hivatkozs"/>
        </w:rPr>
        <w:footnoteRef/>
      </w:r>
      <w:r w:rsidR="002A3854" w:rsidRPr="004B6ADA">
        <w:tab/>
      </w:r>
      <w:r w:rsidRPr="004B6ADA">
        <w:t xml:space="preserve">International Court of Justice, </w:t>
      </w:r>
      <w:r w:rsidRPr="004B6ADA">
        <w:rPr>
          <w:i/>
          <w:iCs/>
          <w:color w:val="0D0D0D" w:themeColor="text1" w:themeTint="F2"/>
          <w:shd w:val="clear" w:color="auto" w:fill="FFFFFF"/>
        </w:rPr>
        <w:t>Obligations of Israel in relation to the Presence and Activities of the United Nations, Other International Organizations and Third States in and in relation to the Occupied Palestinian Territory</w:t>
      </w:r>
      <w:r w:rsidRPr="004B6ADA">
        <w:rPr>
          <w:color w:val="0D0D0D" w:themeColor="text1" w:themeTint="F2"/>
          <w:shd w:val="clear" w:color="auto" w:fill="FFFFFF"/>
        </w:rPr>
        <w:t>,</w:t>
      </w:r>
      <w:r w:rsidRPr="004B6ADA">
        <w:rPr>
          <w:rFonts w:ascii="Helvetica Neue" w:hAnsi="Helvetica Neue"/>
          <w:color w:val="0D0D0D" w:themeColor="text1" w:themeTint="F2"/>
          <w:sz w:val="32"/>
          <w:szCs w:val="32"/>
          <w:shd w:val="clear" w:color="auto" w:fill="FFFFFF"/>
        </w:rPr>
        <w:t xml:space="preserve"> </w:t>
      </w:r>
      <w:r w:rsidRPr="004B6ADA">
        <w:t xml:space="preserve">Advisory Opinion, 22 October 2025, para. 90. See also Working Group on Arbitrary Detention, </w:t>
      </w:r>
      <w:r w:rsidRPr="004B6ADA">
        <w:rPr>
          <w:i/>
          <w:iCs/>
        </w:rPr>
        <w:t>Hammouri v. Israel</w:t>
      </w:r>
      <w:r w:rsidRPr="004B6ADA">
        <w:t xml:space="preserve"> (</w:t>
      </w:r>
      <w:hyperlink r:id="rId152" w:history="1">
        <w:r w:rsidRPr="004B6ADA">
          <w:rPr>
            <w:rStyle w:val="Hiperhivatkozs"/>
            <w:rFonts w:eastAsia="SimSun"/>
          </w:rPr>
          <w:t>A/HRC/WGAD/2023/13</w:t>
        </w:r>
      </w:hyperlink>
      <w:r w:rsidRPr="004B6ADA">
        <w:t xml:space="preserve">), paras. </w:t>
      </w:r>
      <w:r w:rsidRPr="004B6ADA">
        <w:rPr>
          <w:lang w:val="en-US"/>
        </w:rPr>
        <w:t>59–65.</w:t>
      </w:r>
    </w:p>
  </w:footnote>
  <w:footnote w:id="157">
    <w:p w14:paraId="521C4E2C" w14:textId="77777777" w:rsidR="00BB3CC9" w:rsidRPr="004B6ADA" w:rsidRDefault="00BB3CC9" w:rsidP="00BB3CC9">
      <w:pPr>
        <w:pStyle w:val="Lbjegyzetszveg"/>
        <w:jc w:val="both"/>
        <w:rPr>
          <w:u w:val="single"/>
        </w:rPr>
      </w:pPr>
      <w:r w:rsidRPr="004B6ADA">
        <w:tab/>
      </w:r>
      <w:r w:rsidRPr="004B6ADA">
        <w:rPr>
          <w:rStyle w:val="Lbjegyzet-hivatkozs"/>
        </w:rPr>
        <w:footnoteRef/>
      </w:r>
      <w:r w:rsidR="002A3854" w:rsidRPr="004B6ADA">
        <w:tab/>
      </w:r>
      <w:hyperlink r:id="rId153" w:history="1">
        <w:r w:rsidRPr="004B6ADA">
          <w:rPr>
            <w:rStyle w:val="Hiperhivatkozs"/>
            <w:rFonts w:eastAsia="SimSun"/>
          </w:rPr>
          <w:t>CCPR/C/TUR/CO/2</w:t>
        </w:r>
      </w:hyperlink>
      <w:r w:rsidRPr="004B6ADA">
        <w:t xml:space="preserve">, paras. 15–18. See also Inter-American Court of Human Rights, </w:t>
      </w:r>
      <w:r w:rsidRPr="004B6ADA">
        <w:rPr>
          <w:i/>
          <w:iCs/>
        </w:rPr>
        <w:t>Cuéllar Sandoval et al. v. El Salvador</w:t>
      </w:r>
      <w:r w:rsidRPr="004B6ADA">
        <w:t xml:space="preserve">, </w:t>
      </w:r>
      <w:r w:rsidR="009E0DAE">
        <w:t xml:space="preserve">judgement, 18 March 2024, </w:t>
      </w:r>
      <w:r w:rsidRPr="004B6ADA">
        <w:t>paras. 77–81.</w:t>
      </w:r>
    </w:p>
  </w:footnote>
  <w:footnote w:id="158">
    <w:p w14:paraId="22EFC354" w14:textId="77777777" w:rsidR="00BB3CC9" w:rsidRPr="009E5CAE" w:rsidRDefault="00BB3CC9" w:rsidP="00BB3CC9">
      <w:pPr>
        <w:pStyle w:val="Lbjegyzetszveg"/>
        <w:jc w:val="both"/>
      </w:pPr>
      <w:r w:rsidRPr="004B6ADA">
        <w:tab/>
      </w:r>
      <w:r w:rsidRPr="004B6ADA">
        <w:rPr>
          <w:rStyle w:val="Lbjegyzet-hivatkozs"/>
        </w:rPr>
        <w:footnoteRef/>
      </w:r>
      <w:r w:rsidR="002A3854" w:rsidRPr="004B6ADA">
        <w:tab/>
      </w:r>
      <w:r w:rsidRPr="004B6ADA">
        <w:t xml:space="preserve">See International Court of Justice, </w:t>
      </w:r>
      <w:r w:rsidRPr="004B6ADA">
        <w:rPr>
          <w:i/>
          <w:iCs/>
          <w:color w:val="0D0D0D" w:themeColor="text1" w:themeTint="F2"/>
          <w:shd w:val="clear" w:color="auto" w:fill="FFFFFF"/>
        </w:rPr>
        <w:t>Obligations of Israel in relation to the Presence and Activities of the United Nations, Other International Organizations and Third States in and in relation to the Occupied Palestinian Territory</w:t>
      </w:r>
      <w:r w:rsidRPr="004B6ADA">
        <w:rPr>
          <w:color w:val="0D0D0D" w:themeColor="text1" w:themeTint="F2"/>
          <w:shd w:val="clear" w:color="auto" w:fill="FFFFFF"/>
        </w:rPr>
        <w:t>,</w:t>
      </w:r>
      <w:r w:rsidRPr="004B6ADA">
        <w:t xml:space="preserve"> paras. </w:t>
      </w:r>
      <w:r w:rsidRPr="009E5CAE">
        <w:t>104 ff. and 127.</w:t>
      </w:r>
    </w:p>
  </w:footnote>
  <w:footnote w:id="159">
    <w:p w14:paraId="63254315" w14:textId="77777777" w:rsidR="00BB3CC9" w:rsidRPr="009E5CAE" w:rsidRDefault="00BB3CC9" w:rsidP="00BB3CC9">
      <w:pPr>
        <w:pStyle w:val="Lbjegyzetszveg"/>
        <w:jc w:val="both"/>
      </w:pPr>
      <w:r w:rsidRPr="009E5CAE">
        <w:tab/>
      </w:r>
      <w:r w:rsidRPr="004B6ADA">
        <w:rPr>
          <w:rStyle w:val="Lbjegyzet-hivatkozs"/>
        </w:rPr>
        <w:footnoteRef/>
      </w:r>
      <w:r w:rsidR="002A3854" w:rsidRPr="009E5CAE">
        <w:tab/>
      </w:r>
      <w:r w:rsidRPr="009E5CAE">
        <w:rPr>
          <w:i/>
          <w:iCs/>
        </w:rPr>
        <w:t>López Burgos v. Uruguay</w:t>
      </w:r>
      <w:r w:rsidRPr="009E5CAE">
        <w:t>, para. 11.6.</w:t>
      </w:r>
    </w:p>
  </w:footnote>
  <w:footnote w:id="160">
    <w:p w14:paraId="278B671B" w14:textId="77777777" w:rsidR="00BB3CC9" w:rsidRPr="009E5CAE" w:rsidRDefault="00BB3CC9" w:rsidP="00BB3CC9">
      <w:pPr>
        <w:pStyle w:val="Lbjegyzetszveg"/>
        <w:jc w:val="both"/>
      </w:pPr>
      <w:r w:rsidRPr="009E5CAE">
        <w:tab/>
      </w:r>
      <w:r w:rsidRPr="004B6ADA">
        <w:rPr>
          <w:rStyle w:val="Lbjegyzet-hivatkozs"/>
        </w:rPr>
        <w:footnoteRef/>
      </w:r>
      <w:r w:rsidR="002A3854" w:rsidRPr="009E5CAE">
        <w:tab/>
      </w:r>
      <w:hyperlink r:id="rId154" w:history="1">
        <w:r w:rsidRPr="009E5CAE">
          <w:rPr>
            <w:rStyle w:val="Hiperhivatkozs"/>
            <w:rFonts w:eastAsia="SimSun"/>
          </w:rPr>
          <w:t>CCPR/C/128/2</w:t>
        </w:r>
      </w:hyperlink>
      <w:r w:rsidRPr="009E5CAE">
        <w:t>, para. 2 (a).</w:t>
      </w:r>
    </w:p>
  </w:footnote>
  <w:footnote w:id="161">
    <w:p w14:paraId="29FF2E8F" w14:textId="77777777" w:rsidR="00BB3CC9" w:rsidRPr="009E5CAE" w:rsidRDefault="00BB3CC9" w:rsidP="00BB3CC9">
      <w:pPr>
        <w:pStyle w:val="Lbjegyzetszveg"/>
        <w:jc w:val="both"/>
      </w:pPr>
      <w:r w:rsidRPr="009E5CAE">
        <w:tab/>
      </w:r>
      <w:r w:rsidRPr="004B6ADA">
        <w:rPr>
          <w:rStyle w:val="Lbjegyzet-hivatkozs"/>
        </w:rPr>
        <w:footnoteRef/>
      </w:r>
      <w:r w:rsidR="002A3854" w:rsidRPr="009E5CAE">
        <w:tab/>
      </w:r>
      <w:r w:rsidRPr="009E5CAE">
        <w:t>Ibid., para. 2 (b).</w:t>
      </w:r>
    </w:p>
  </w:footnote>
  <w:footnote w:id="162">
    <w:p w14:paraId="3DA9DCD2" w14:textId="77777777" w:rsidR="00BB3CC9" w:rsidRPr="004B6ADA" w:rsidRDefault="00BB3CC9" w:rsidP="00BB3CC9">
      <w:pPr>
        <w:pStyle w:val="Lbjegyzetszveg"/>
        <w:jc w:val="both"/>
      </w:pPr>
      <w:r w:rsidRPr="009E5CAE">
        <w:tab/>
      </w:r>
      <w:r w:rsidRPr="004B6ADA">
        <w:rPr>
          <w:rStyle w:val="Lbjegyzet-hivatkozs"/>
        </w:rPr>
        <w:footnoteRef/>
      </w:r>
      <w:r w:rsidR="002A3854" w:rsidRPr="009E5CAE">
        <w:tab/>
      </w:r>
      <w:r w:rsidRPr="009E5CAE">
        <w:t xml:space="preserve">Ibid., para. 2 (d). See also </w:t>
      </w:r>
      <w:hyperlink r:id="rId155" w:history="1">
        <w:r w:rsidRPr="009E5CAE">
          <w:rPr>
            <w:rStyle w:val="Hiperhivatkozs"/>
            <w:rFonts w:eastAsia="SimSun"/>
          </w:rPr>
          <w:t>CCPR/C/ECU/CO/7</w:t>
        </w:r>
      </w:hyperlink>
      <w:r w:rsidRPr="009E5CAE">
        <w:t xml:space="preserve">, paras. </w:t>
      </w:r>
      <w:r w:rsidRPr="004B6ADA">
        <w:t>9 and 10.</w:t>
      </w:r>
    </w:p>
  </w:footnote>
  <w:footnote w:id="163">
    <w:p w14:paraId="388938F5"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 xml:space="preserve">Geneva Convention relative to the Protection of Civilian Persons in Time of War, arts. 55, 56 and 59. See also International Court of Justice, </w:t>
      </w:r>
      <w:r w:rsidRPr="004B6ADA">
        <w:rPr>
          <w:i/>
          <w:iCs/>
          <w:color w:val="0D0D0D" w:themeColor="text1" w:themeTint="F2"/>
          <w:shd w:val="clear" w:color="auto" w:fill="FFFFFF"/>
        </w:rPr>
        <w:t>Obligations of Israel in relation to the Presence and Activities of the United Nations, Other International Organizations and Third States in and in relation to the Occupied Palestinian Territory</w:t>
      </w:r>
      <w:r w:rsidRPr="004B6ADA">
        <w:rPr>
          <w:color w:val="0D0D0D" w:themeColor="text1" w:themeTint="F2"/>
        </w:rPr>
        <w:t xml:space="preserve">, </w:t>
      </w:r>
      <w:r w:rsidRPr="004B6ADA">
        <w:t xml:space="preserve">paras. 91 ff. </w:t>
      </w:r>
    </w:p>
  </w:footnote>
  <w:footnote w:id="164">
    <w:p w14:paraId="035AF296" w14:textId="77777777" w:rsidR="00BB3CC9" w:rsidRPr="004B6ADA" w:rsidRDefault="00BB3CC9" w:rsidP="00052979">
      <w:pPr>
        <w:pStyle w:val="Lbjegyzetszveg"/>
        <w:jc w:val="both"/>
      </w:pPr>
      <w:r w:rsidRPr="004B6ADA">
        <w:tab/>
      </w:r>
      <w:r w:rsidRPr="004B6ADA">
        <w:rPr>
          <w:rStyle w:val="Lbjegyzet-hivatkozs"/>
        </w:rPr>
        <w:footnoteRef/>
      </w:r>
      <w:r w:rsidR="002A3854" w:rsidRPr="004B6ADA">
        <w:tab/>
      </w:r>
      <w:r w:rsidRPr="004B6ADA">
        <w:t xml:space="preserve">“Application of International Labour Standards in times of crisis: the importance of international labour standards and effective and authoritative supervision in the context of the COVID-19 pandemic”, in </w:t>
      </w:r>
      <w:r w:rsidRPr="004B6ADA">
        <w:rPr>
          <w:i/>
          <w:iCs/>
        </w:rPr>
        <w:t>Application of International Labour Standards 2021: Addendum to the 2020 Report of the Committee of Experts on the Application of Conventions and Recommendations</w:t>
      </w:r>
      <w:r w:rsidRPr="004B6ADA">
        <w:t xml:space="preserve"> (Report III/Addendum (Part A)), International Labour Conference, 109th Session, 2021, para. 52.</w:t>
      </w:r>
    </w:p>
  </w:footnote>
  <w:footnote w:id="165">
    <w:p w14:paraId="53192754" w14:textId="77777777" w:rsidR="00BB3CC9" w:rsidRPr="004B6ADA" w:rsidRDefault="00BB3CC9" w:rsidP="00BB3CC9">
      <w:pPr>
        <w:pStyle w:val="Lbjegyzetszveg"/>
        <w:jc w:val="both"/>
        <w:rPr>
          <w:lang w:val="es-ES"/>
        </w:rPr>
      </w:pPr>
      <w:r w:rsidRPr="004B6ADA">
        <w:tab/>
      </w:r>
      <w:r w:rsidRPr="004B6ADA">
        <w:rPr>
          <w:rStyle w:val="Lbjegyzet-hivatkozs"/>
        </w:rPr>
        <w:footnoteRef/>
      </w:r>
      <w:r w:rsidR="002A3854" w:rsidRPr="004B6ADA">
        <w:tab/>
      </w:r>
      <w:r w:rsidRPr="004B6ADA">
        <w:t xml:space="preserve">International Court of Justice, </w:t>
      </w:r>
      <w:r w:rsidRPr="004B6ADA">
        <w:rPr>
          <w:i/>
          <w:iCs/>
        </w:rPr>
        <w:t>Obligations of States in respect of Climate Change</w:t>
      </w:r>
      <w:r w:rsidRPr="004B6ADA">
        <w:t xml:space="preserve">, para. </w:t>
      </w:r>
      <w:r w:rsidRPr="004B6ADA">
        <w:rPr>
          <w:lang w:val="es-ES"/>
        </w:rPr>
        <w:t>165.</w:t>
      </w:r>
    </w:p>
  </w:footnote>
  <w:footnote w:id="166">
    <w:p w14:paraId="07069C42" w14:textId="77777777" w:rsidR="00BB3CC9" w:rsidRPr="004B6ADA" w:rsidRDefault="00BB3CC9" w:rsidP="00BB3CC9">
      <w:pPr>
        <w:pStyle w:val="Lbjegyzetszveg"/>
        <w:jc w:val="both"/>
      </w:pPr>
      <w:r w:rsidRPr="004B6ADA">
        <w:rPr>
          <w:lang w:val="es-ES"/>
        </w:rPr>
        <w:tab/>
      </w:r>
      <w:r w:rsidRPr="004B6ADA">
        <w:rPr>
          <w:rStyle w:val="Lbjegyzet-hivatkozs"/>
        </w:rPr>
        <w:footnoteRef/>
      </w:r>
      <w:r w:rsidR="002A3854" w:rsidRPr="004B6ADA">
        <w:rPr>
          <w:lang w:val="es-ES"/>
        </w:rPr>
        <w:tab/>
      </w:r>
      <w:r w:rsidRPr="004B6ADA">
        <w:rPr>
          <w:i/>
          <w:iCs/>
          <w:lang w:val="es-ES"/>
        </w:rPr>
        <w:t xml:space="preserve">A.S. et al. v. Malta </w:t>
      </w:r>
      <w:r w:rsidRPr="004B6ADA">
        <w:rPr>
          <w:lang w:val="es-ES"/>
        </w:rPr>
        <w:t>(</w:t>
      </w:r>
      <w:hyperlink r:id="rId156" w:history="1">
        <w:r w:rsidRPr="004B6ADA">
          <w:rPr>
            <w:rStyle w:val="Hiperhivatkozs"/>
            <w:rFonts w:eastAsia="SimSun"/>
            <w:lang w:val="es-ES"/>
          </w:rPr>
          <w:t>CCPR/C/128/D/3043/2017</w:t>
        </w:r>
      </w:hyperlink>
      <w:r w:rsidRPr="004B6ADA">
        <w:rPr>
          <w:lang w:val="es-ES"/>
        </w:rPr>
        <w:t xml:space="preserve">), para. </w:t>
      </w:r>
      <w:r w:rsidRPr="004B6ADA">
        <w:t xml:space="preserve">6.6; and </w:t>
      </w:r>
      <w:r w:rsidRPr="004B6ADA">
        <w:rPr>
          <w:i/>
          <w:iCs/>
        </w:rPr>
        <w:t>A.S. et al. v. Italy</w:t>
      </w:r>
      <w:r w:rsidRPr="004B6ADA">
        <w:t>, para. 7.6.</w:t>
      </w:r>
    </w:p>
  </w:footnote>
  <w:footnote w:id="167">
    <w:p w14:paraId="23A5422E"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Convention relating to the Status of Refugees, art. 15.</w:t>
      </w:r>
    </w:p>
  </w:footnote>
  <w:footnote w:id="168">
    <w:p w14:paraId="15E8AD04"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For instance, Regional Agreement on Access to Information, Public Participation and Justice in Environmental Matters in Latin America and the Caribbean (Escazú Agreement), arts. 4 (6), 9 (2) and 10 (2) (f); and Convention on Access to Information, Public Participation in Decision-Making and Access to Justice in Environmental Matters (Aarhus Convention), art. 3 (4).</w:t>
      </w:r>
    </w:p>
  </w:footnote>
  <w:footnote w:id="169">
    <w:p w14:paraId="1A421ED0" w14:textId="77777777" w:rsidR="00F31255" w:rsidRPr="004B6ADA" w:rsidRDefault="004B6ADA">
      <w:pPr>
        <w:pStyle w:val="Lbjegyzetszveg"/>
        <w:rPr>
          <w:lang w:val="en-US"/>
        </w:rPr>
      </w:pPr>
      <w:r w:rsidRPr="004B6ADA">
        <w:tab/>
      </w:r>
      <w:r w:rsidR="00F31255" w:rsidRPr="004B6ADA">
        <w:rPr>
          <w:rStyle w:val="Lbjegyzet-hivatkozs"/>
        </w:rPr>
        <w:footnoteRef/>
      </w:r>
      <w:r w:rsidR="00F31255" w:rsidRPr="004B6ADA">
        <w:t xml:space="preserve"> </w:t>
      </w:r>
      <w:r w:rsidRPr="004B6ADA">
        <w:tab/>
      </w:r>
      <w:r w:rsidR="00F31255" w:rsidRPr="004B6ADA">
        <w:rPr>
          <w:lang w:val="en-US"/>
        </w:rPr>
        <w:t>In particular, those dealing with anti-money</w:t>
      </w:r>
      <w:r w:rsidR="00A25594" w:rsidRPr="004B6ADA">
        <w:rPr>
          <w:lang w:val="en-US"/>
        </w:rPr>
        <w:t>-</w:t>
      </w:r>
      <w:r w:rsidR="00F31255" w:rsidRPr="004B6ADA">
        <w:rPr>
          <w:lang w:val="en-US"/>
        </w:rPr>
        <w:t>laund</w:t>
      </w:r>
      <w:r w:rsidR="00A25594" w:rsidRPr="004B6ADA">
        <w:rPr>
          <w:lang w:val="en-US"/>
        </w:rPr>
        <w:t>ering</w:t>
      </w:r>
      <w:r w:rsidR="00F31255" w:rsidRPr="004B6ADA">
        <w:rPr>
          <w:lang w:val="en-US"/>
        </w:rPr>
        <w:t xml:space="preserve"> measures. See above, paras. 30, 4</w:t>
      </w:r>
      <w:r w:rsidR="00864480" w:rsidRPr="004B6ADA">
        <w:rPr>
          <w:lang w:val="en-US"/>
        </w:rPr>
        <w:t>4</w:t>
      </w:r>
      <w:r w:rsidR="00F31255" w:rsidRPr="004B6ADA">
        <w:rPr>
          <w:lang w:val="en-US"/>
        </w:rPr>
        <w:t>.</w:t>
      </w:r>
    </w:p>
  </w:footnote>
  <w:footnote w:id="170">
    <w:p w14:paraId="75A4D96A" w14:textId="77777777" w:rsidR="008243C0" w:rsidRPr="004B6ADA" w:rsidRDefault="008243C0" w:rsidP="0096651B">
      <w:pPr>
        <w:pStyle w:val="Lbjegyzetszveg"/>
        <w:jc w:val="both"/>
        <w:rPr>
          <w:lang w:val="en-US"/>
        </w:rPr>
      </w:pPr>
      <w:r w:rsidRPr="004B6ADA">
        <w:tab/>
      </w:r>
      <w:r w:rsidRPr="004B6ADA">
        <w:tab/>
      </w:r>
      <w:r w:rsidRPr="004B6ADA">
        <w:rPr>
          <w:rStyle w:val="Lbjegyzet-hivatkozs"/>
        </w:rPr>
        <w:footnoteRef/>
      </w:r>
      <w:r w:rsidRPr="004B6ADA">
        <w:t xml:space="preserve"> </w:t>
      </w:r>
      <w:r w:rsidRPr="004B6ADA">
        <w:rPr>
          <w:lang w:val="en-US"/>
        </w:rPr>
        <w:t>Para. 1 of the UNSC Resolution 2664 (20</w:t>
      </w:r>
      <w:r w:rsidR="002D6ABB" w:rsidRPr="004B6ADA">
        <w:rPr>
          <w:lang w:val="en-US"/>
        </w:rPr>
        <w:t>2</w:t>
      </w:r>
      <w:r w:rsidRPr="004B6ADA">
        <w:rPr>
          <w:lang w:val="en-US"/>
        </w:rPr>
        <w:t>2).</w:t>
      </w:r>
      <w:r w:rsidR="0096651B" w:rsidRPr="004B6ADA">
        <w:rPr>
          <w:lang w:val="en-US"/>
        </w:rPr>
        <w:t xml:space="preserve"> See also by analogy </w:t>
      </w:r>
      <w:r w:rsidR="0096651B" w:rsidRPr="004B6ADA">
        <w:rPr>
          <w:i/>
          <w:iCs/>
          <w:lang w:val="en-US"/>
        </w:rPr>
        <w:t>Sayadi and Vinck v. Belgium</w:t>
      </w:r>
      <w:r w:rsidR="0096651B" w:rsidRPr="004B6ADA">
        <w:rPr>
          <w:lang w:val="en-US"/>
        </w:rPr>
        <w:t xml:space="preserve"> (</w:t>
      </w:r>
      <w:hyperlink r:id="rId157" w:history="1">
        <w:r w:rsidR="0096651B" w:rsidRPr="004B6ADA">
          <w:rPr>
            <w:rStyle w:val="Hiperhivatkozs"/>
            <w:rFonts w:eastAsia="SimSun"/>
            <w:lang w:val="en-US"/>
          </w:rPr>
          <w:t>CCPR/C/94/D/1472/2006</w:t>
        </w:r>
      </w:hyperlink>
      <w:r w:rsidR="0096651B" w:rsidRPr="004B6ADA">
        <w:rPr>
          <w:lang w:val="en-US"/>
        </w:rPr>
        <w:t>), paras. 10.4 ff.</w:t>
      </w:r>
    </w:p>
  </w:footnote>
  <w:footnote w:id="171">
    <w:p w14:paraId="5035BF21" w14:textId="77777777" w:rsidR="00BB3CC9" w:rsidRPr="004B6ADA" w:rsidRDefault="00BB3CC9" w:rsidP="00BB3CC9">
      <w:pPr>
        <w:pStyle w:val="Lbjegyzetszveg"/>
        <w:jc w:val="both"/>
      </w:pPr>
      <w:r w:rsidRPr="004B6ADA">
        <w:tab/>
      </w:r>
      <w:r w:rsidRPr="004B6ADA">
        <w:rPr>
          <w:rStyle w:val="Lbjegyzet-hivatkozs"/>
        </w:rPr>
        <w:footnoteRef/>
      </w:r>
      <w:r w:rsidR="002A3854" w:rsidRPr="004B6ADA">
        <w:rPr>
          <w:lang w:val="en-US"/>
        </w:rPr>
        <w:tab/>
      </w:r>
      <w:r w:rsidRPr="004B6ADA">
        <w:rPr>
          <w:i/>
          <w:iCs/>
          <w:lang w:val="en-US"/>
        </w:rPr>
        <w:t>Roy et al. v. Australia</w:t>
      </w:r>
      <w:r w:rsidRPr="004B6ADA">
        <w:rPr>
          <w:lang w:val="en-US"/>
        </w:rPr>
        <w:t xml:space="preserve">, para. </w:t>
      </w:r>
      <w:r w:rsidRPr="004B6ADA">
        <w:t>8.14.</w:t>
      </w:r>
    </w:p>
  </w:footnote>
  <w:footnote w:id="172">
    <w:p w14:paraId="38F22623" w14:textId="77777777" w:rsidR="00BB3CC9" w:rsidRPr="004B6ADA" w:rsidRDefault="00BB3CC9" w:rsidP="00625DDA">
      <w:pPr>
        <w:pStyle w:val="Lbjegyzetszveg"/>
        <w:jc w:val="both"/>
        <w:rPr>
          <w:color w:val="0D0D0D" w:themeColor="text1" w:themeTint="F2"/>
          <w:shd w:val="clear" w:color="auto" w:fill="FFFFFF"/>
        </w:rPr>
      </w:pPr>
      <w:r w:rsidRPr="004B6ADA">
        <w:rPr>
          <w:color w:val="0D0D0D" w:themeColor="text1" w:themeTint="F2"/>
        </w:rPr>
        <w:tab/>
      </w:r>
      <w:r w:rsidRPr="004B6ADA">
        <w:rPr>
          <w:rStyle w:val="Lbjegyzet-hivatkozs"/>
        </w:rPr>
        <w:footnoteRef/>
      </w:r>
      <w:r w:rsidR="002A3854" w:rsidRPr="004B6ADA">
        <w:rPr>
          <w:color w:val="0D0D0D" w:themeColor="text1" w:themeTint="F2"/>
        </w:rPr>
        <w:tab/>
      </w:r>
      <w:r w:rsidRPr="004B6ADA">
        <w:rPr>
          <w:color w:val="0D0D0D" w:themeColor="text1" w:themeTint="F2"/>
        </w:rPr>
        <w:t xml:space="preserve">See also International Covenant on Economic, Social and Cultural Rights, art. 5 (2); Constitution of the International Labour Organization, art. 19 (8); </w:t>
      </w:r>
      <w:r w:rsidRPr="004B6ADA">
        <w:t>European Convention on Human Rights</w:t>
      </w:r>
      <w:r w:rsidRPr="004B6ADA">
        <w:rPr>
          <w:color w:val="0D0D0D" w:themeColor="text1" w:themeTint="F2"/>
        </w:rPr>
        <w:t xml:space="preserve">, art. 53; Arab Charter on Human Rights, art. 29 (2); and African Commission on </w:t>
      </w:r>
      <w:r w:rsidRPr="004B6ADA">
        <w:t>Human and Peoples</w:t>
      </w:r>
      <w:r w:rsidR="002A3854" w:rsidRPr="004B6ADA">
        <w:t>’</w:t>
      </w:r>
      <w:r w:rsidRPr="004B6ADA">
        <w:t xml:space="preserve"> Rights</w:t>
      </w:r>
      <w:r w:rsidRPr="004B6ADA">
        <w:rPr>
          <w:color w:val="0D0D0D" w:themeColor="text1" w:themeTint="F2"/>
        </w:rPr>
        <w:t>, Guidelines on Freedom of Association and Assembly in Africa, fundamental principle x (more protective standard).</w:t>
      </w:r>
      <w:r w:rsidRPr="004B6ADA">
        <w:rPr>
          <w:color w:val="0D0D0D" w:themeColor="text1" w:themeTint="F2"/>
          <w:shd w:val="clear" w:color="auto" w:fill="FFFFFF"/>
        </w:rPr>
        <w:t xml:space="preserve"> For implementation, see </w:t>
      </w:r>
      <w:r w:rsidRPr="004B6ADA">
        <w:t>Inter-American Court of Human Rights</w:t>
      </w:r>
      <w:r w:rsidRPr="004B6ADA">
        <w:rPr>
          <w:color w:val="0D0D0D" w:themeColor="text1" w:themeTint="F2"/>
          <w:shd w:val="clear" w:color="auto" w:fill="FFFFFF"/>
        </w:rPr>
        <w:t xml:space="preserve">, </w:t>
      </w:r>
      <w:r w:rsidRPr="004B6ADA">
        <w:rPr>
          <w:i/>
          <w:iCs/>
          <w:color w:val="0D0D0D" w:themeColor="text1" w:themeTint="F2"/>
          <w:shd w:val="clear" w:color="auto" w:fill="FFFFFF"/>
        </w:rPr>
        <w:t>Lagos del Campo v. Peru</w:t>
      </w:r>
      <w:r w:rsidRPr="004B6ADA">
        <w:rPr>
          <w:color w:val="0D0D0D" w:themeColor="text1" w:themeTint="F2"/>
          <w:shd w:val="clear" w:color="auto" w:fill="FFFFFF"/>
        </w:rPr>
        <w:t xml:space="preserve">, Judgment, 31 August 2017, Preliminary objections, merits, reparations and costs, para. 139; and </w:t>
      </w:r>
      <w:r w:rsidRPr="004B6ADA">
        <w:rPr>
          <w:color w:val="0D0D0D" w:themeColor="text1" w:themeTint="F2"/>
        </w:rPr>
        <w:t>African Commission</w:t>
      </w:r>
      <w:r w:rsidRPr="004B6ADA" w:rsidDel="00CC20C0">
        <w:rPr>
          <w:color w:val="0D0D0D" w:themeColor="text1" w:themeTint="F2"/>
          <w:shd w:val="clear" w:color="auto" w:fill="FFFFFF"/>
        </w:rPr>
        <w:t xml:space="preserve"> </w:t>
      </w:r>
      <w:r w:rsidRPr="004B6ADA">
        <w:rPr>
          <w:color w:val="0D0D0D" w:themeColor="text1" w:themeTint="F2"/>
          <w:shd w:val="clear" w:color="auto" w:fill="FFFFFF"/>
        </w:rPr>
        <w:t xml:space="preserve">on </w:t>
      </w:r>
      <w:r w:rsidRPr="004B6ADA">
        <w:t>Human and Peoples</w:t>
      </w:r>
      <w:r w:rsidR="002A3854" w:rsidRPr="004B6ADA">
        <w:t>’</w:t>
      </w:r>
      <w:r w:rsidRPr="004B6ADA">
        <w:t xml:space="preserve"> Rights</w:t>
      </w:r>
      <w:r w:rsidRPr="004B6ADA">
        <w:rPr>
          <w:color w:val="0D0D0D" w:themeColor="text1" w:themeTint="F2"/>
          <w:shd w:val="clear" w:color="auto" w:fill="FFFFFF"/>
        </w:rPr>
        <w:t xml:space="preserve">, </w:t>
      </w:r>
      <w:r w:rsidRPr="004B6ADA">
        <w:rPr>
          <w:i/>
          <w:iCs/>
          <w:color w:val="0D0D0D" w:themeColor="text1" w:themeTint="F2"/>
          <w:shd w:val="clear" w:color="auto" w:fill="FFFFFF"/>
        </w:rPr>
        <w:t>Working Group on Strategic Judicial Files v. Democratic Republic of Congo</w:t>
      </w:r>
      <w:r w:rsidRPr="004B6ADA">
        <w:rPr>
          <w:color w:val="0D0D0D" w:themeColor="text1" w:themeTint="F2"/>
          <w:shd w:val="clear" w:color="auto" w:fill="FFFFFF"/>
        </w:rPr>
        <w:t>, Petition No. 259/02, Decision, 20–24 July 2011, para. 68.</w:t>
      </w:r>
    </w:p>
  </w:footnote>
  <w:footnote w:id="173">
    <w:p w14:paraId="3CADDBB1" w14:textId="77777777" w:rsidR="00BB3CC9" w:rsidRPr="004B6ADA" w:rsidRDefault="00BB3CC9" w:rsidP="00BB3CC9">
      <w:pPr>
        <w:pStyle w:val="Lbjegyzetszveg"/>
        <w:jc w:val="both"/>
      </w:pPr>
      <w:r w:rsidRPr="004B6ADA">
        <w:tab/>
      </w:r>
      <w:r w:rsidRPr="004B6ADA">
        <w:rPr>
          <w:rStyle w:val="Lbjegyzet-hivatkozs"/>
        </w:rPr>
        <w:footnoteRef/>
      </w:r>
      <w:r w:rsidR="002A3854" w:rsidRPr="004B6ADA">
        <w:tab/>
      </w:r>
      <w:r w:rsidRPr="004B6ADA">
        <w:t>General comment No. 31 (2004), para. 13.</w:t>
      </w:r>
    </w:p>
  </w:footnote>
  <w:footnote w:id="174">
    <w:p w14:paraId="74D1DA02" w14:textId="77777777" w:rsidR="00941F18" w:rsidRPr="004B6ADA" w:rsidRDefault="00941F18" w:rsidP="00941F18">
      <w:pPr>
        <w:pStyle w:val="Lbjegyzetszveg"/>
        <w:jc w:val="both"/>
      </w:pPr>
      <w:r w:rsidRPr="004B6ADA">
        <w:tab/>
      </w:r>
      <w:r w:rsidRPr="004B6ADA">
        <w:rPr>
          <w:rStyle w:val="Lbjegyzet-hivatkozs"/>
        </w:rPr>
        <w:footnoteRef/>
      </w:r>
      <w:r w:rsidRPr="004B6ADA">
        <w:tab/>
        <w:t>General comment No. 36 (2018), para. 8; and Inter-American Court of Human Rights</w:t>
      </w:r>
      <w:r w:rsidRPr="004B6ADA">
        <w:rPr>
          <w:color w:val="0D0D0D" w:themeColor="text1" w:themeTint="F2"/>
          <w:shd w:val="clear" w:color="auto" w:fill="FFFFFF"/>
        </w:rPr>
        <w:t xml:space="preserve">, </w:t>
      </w:r>
      <w:r w:rsidRPr="004B6ADA">
        <w:rPr>
          <w:i/>
          <w:iCs/>
          <w:color w:val="0D0D0D" w:themeColor="text1" w:themeTint="F2"/>
          <w:shd w:val="clear" w:color="auto" w:fill="FFFFFF"/>
        </w:rPr>
        <w:t>Climate Emergency and Human Rights</w:t>
      </w:r>
      <w:r w:rsidRPr="004B6ADA">
        <w:rPr>
          <w:color w:val="0D0D0D" w:themeColor="text1" w:themeTint="F2"/>
          <w:shd w:val="clear" w:color="auto" w:fill="FFFFFF"/>
        </w:rPr>
        <w:t>, Advisory Opinion AO-32/25, 29 May 2025, para. 222.</w:t>
      </w:r>
    </w:p>
  </w:footnote>
  <w:footnote w:id="175">
    <w:p w14:paraId="31A56E39" w14:textId="77777777" w:rsidR="00941F18" w:rsidRPr="00941F18" w:rsidRDefault="00625DDA">
      <w:pPr>
        <w:pStyle w:val="Lbjegyzetszveg"/>
        <w:rPr>
          <w:lang w:val="fr-FR"/>
        </w:rPr>
      </w:pPr>
      <w:r w:rsidRPr="004B6ADA">
        <w:tab/>
      </w:r>
      <w:r w:rsidR="00941F18" w:rsidRPr="004B6ADA">
        <w:rPr>
          <w:rStyle w:val="Lbjegyzet-hivatkozs"/>
        </w:rPr>
        <w:footnoteRef/>
      </w:r>
      <w:r w:rsidR="00941F18" w:rsidRPr="004B6ADA">
        <w:t xml:space="preserve"> </w:t>
      </w:r>
      <w:r w:rsidR="004B6ADA" w:rsidRPr="004B6ADA">
        <w:tab/>
      </w:r>
      <w:r w:rsidR="00941F18" w:rsidRPr="004B6ADA">
        <w:rPr>
          <w:lang w:val="fr-FR"/>
        </w:rPr>
        <w:t>See CESCR. General Comment No. 3 (1990), para.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B1E3" w14:textId="77777777" w:rsidR="00535457" w:rsidRDefault="00535457" w:rsidP="00535457">
    <w:pPr>
      <w:pStyle w:val="lfej"/>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2FAF" w14:textId="77777777" w:rsidR="004B6ADA" w:rsidRPr="004B6ADA" w:rsidRDefault="004B6ADA" w:rsidP="004B6ADA">
    <w:pPr>
      <w:pStyle w:val="lfej"/>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5F53E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AF4B03"/>
    <w:multiLevelType w:val="hybridMultilevel"/>
    <w:tmpl w:val="CE20300A"/>
    <w:lvl w:ilvl="0" w:tplc="593A9692">
      <w:start w:val="1"/>
      <w:numFmt w:val="decimal"/>
      <w:lvlText w:val="%1)"/>
      <w:lvlJc w:val="left"/>
      <w:pPr>
        <w:ind w:left="1080" w:hanging="360"/>
      </w:pPr>
    </w:lvl>
    <w:lvl w:ilvl="1" w:tplc="E53CD3B0">
      <w:start w:val="1"/>
      <w:numFmt w:val="decimal"/>
      <w:lvlText w:val="%2)"/>
      <w:lvlJc w:val="left"/>
      <w:pPr>
        <w:ind w:left="1080" w:hanging="360"/>
      </w:pPr>
    </w:lvl>
    <w:lvl w:ilvl="2" w:tplc="AD8A3952">
      <w:start w:val="1"/>
      <w:numFmt w:val="decimal"/>
      <w:lvlText w:val="%3)"/>
      <w:lvlJc w:val="left"/>
      <w:pPr>
        <w:ind w:left="1080" w:hanging="360"/>
      </w:pPr>
    </w:lvl>
    <w:lvl w:ilvl="3" w:tplc="5A6650A4">
      <w:start w:val="1"/>
      <w:numFmt w:val="decimal"/>
      <w:lvlText w:val="%4)"/>
      <w:lvlJc w:val="left"/>
      <w:pPr>
        <w:ind w:left="1080" w:hanging="360"/>
      </w:pPr>
    </w:lvl>
    <w:lvl w:ilvl="4" w:tplc="31FCD912">
      <w:start w:val="1"/>
      <w:numFmt w:val="decimal"/>
      <w:lvlText w:val="%5)"/>
      <w:lvlJc w:val="left"/>
      <w:pPr>
        <w:ind w:left="1080" w:hanging="360"/>
      </w:pPr>
    </w:lvl>
    <w:lvl w:ilvl="5" w:tplc="45AE9632">
      <w:start w:val="1"/>
      <w:numFmt w:val="decimal"/>
      <w:lvlText w:val="%6)"/>
      <w:lvlJc w:val="left"/>
      <w:pPr>
        <w:ind w:left="1080" w:hanging="360"/>
      </w:pPr>
    </w:lvl>
    <w:lvl w:ilvl="6" w:tplc="6C883716">
      <w:start w:val="1"/>
      <w:numFmt w:val="decimal"/>
      <w:lvlText w:val="%7)"/>
      <w:lvlJc w:val="left"/>
      <w:pPr>
        <w:ind w:left="1080" w:hanging="360"/>
      </w:pPr>
    </w:lvl>
    <w:lvl w:ilvl="7" w:tplc="922ADFEE">
      <w:start w:val="1"/>
      <w:numFmt w:val="decimal"/>
      <w:lvlText w:val="%8)"/>
      <w:lvlJc w:val="left"/>
      <w:pPr>
        <w:ind w:left="1080" w:hanging="360"/>
      </w:pPr>
    </w:lvl>
    <w:lvl w:ilvl="8" w:tplc="6FA45B00">
      <w:start w:val="1"/>
      <w:numFmt w:val="decimal"/>
      <w:lvlText w:val="%9)"/>
      <w:lvlJc w:val="left"/>
      <w:pPr>
        <w:ind w:left="1080" w:hanging="360"/>
      </w:pPr>
    </w:lvl>
  </w:abstractNum>
  <w:abstractNum w:abstractNumId="6" w15:restartNumberingAfterBreak="0">
    <w:nsid w:val="5B004DD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2"/>
  </w:num>
  <w:num w:numId="3">
    <w:abstractNumId w:val="0"/>
  </w:num>
  <w:num w:numId="4">
    <w:abstractNumId w:val="7"/>
  </w:num>
  <w:num w:numId="5">
    <w:abstractNumId w:val="8"/>
  </w:num>
  <w:num w:numId="6">
    <w:abstractNumId w:val="9"/>
  </w:num>
  <w:num w:numId="7">
    <w:abstractNumId w:val="1"/>
  </w:num>
  <w:num w:numId="8">
    <w:abstractNumId w:val="6"/>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pt-PT" w:vendorID="64" w:dllVersion="6" w:nlCheck="1" w:checkStyle="0"/>
  <w:activeWritingStyle w:appName="MSWord" w:lang="en-GB" w:vendorID="64" w:dllVersion="4096"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trackedChanges" w:enforcement="0"/>
  <w:defaultTabStop w:val="567"/>
  <w:hyphenationZone w:val="425"/>
  <w:evenAndOddHeaders/>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3E7"/>
    <w:rsid w:val="000151F4"/>
    <w:rsid w:val="00016480"/>
    <w:rsid w:val="00022278"/>
    <w:rsid w:val="00033C0B"/>
    <w:rsid w:val="00040D96"/>
    <w:rsid w:val="00044BFC"/>
    <w:rsid w:val="00046E92"/>
    <w:rsid w:val="00052979"/>
    <w:rsid w:val="000558A3"/>
    <w:rsid w:val="000638EA"/>
    <w:rsid w:val="0006523D"/>
    <w:rsid w:val="00067960"/>
    <w:rsid w:val="00073273"/>
    <w:rsid w:val="000820E8"/>
    <w:rsid w:val="00084600"/>
    <w:rsid w:val="000858EC"/>
    <w:rsid w:val="000869A9"/>
    <w:rsid w:val="00086B04"/>
    <w:rsid w:val="00090A38"/>
    <w:rsid w:val="00090FB8"/>
    <w:rsid w:val="00092A04"/>
    <w:rsid w:val="0009481B"/>
    <w:rsid w:val="000A1E45"/>
    <w:rsid w:val="000A682C"/>
    <w:rsid w:val="000B1F68"/>
    <w:rsid w:val="000B4DE8"/>
    <w:rsid w:val="000C0CBB"/>
    <w:rsid w:val="000C1A89"/>
    <w:rsid w:val="000C58E3"/>
    <w:rsid w:val="000E48C1"/>
    <w:rsid w:val="000F0364"/>
    <w:rsid w:val="000F144B"/>
    <w:rsid w:val="0010221E"/>
    <w:rsid w:val="001024AA"/>
    <w:rsid w:val="00107684"/>
    <w:rsid w:val="00122E9E"/>
    <w:rsid w:val="00123705"/>
    <w:rsid w:val="001275C6"/>
    <w:rsid w:val="00131D7A"/>
    <w:rsid w:val="00135C45"/>
    <w:rsid w:val="00142EF6"/>
    <w:rsid w:val="00146D3C"/>
    <w:rsid w:val="001470ED"/>
    <w:rsid w:val="00160564"/>
    <w:rsid w:val="00165C15"/>
    <w:rsid w:val="00167899"/>
    <w:rsid w:val="00167DCB"/>
    <w:rsid w:val="0017278D"/>
    <w:rsid w:val="001746CF"/>
    <w:rsid w:val="0018047A"/>
    <w:rsid w:val="00191C38"/>
    <w:rsid w:val="001A0E10"/>
    <w:rsid w:val="001A0F18"/>
    <w:rsid w:val="001A1B1A"/>
    <w:rsid w:val="001A5402"/>
    <w:rsid w:val="001A5C4B"/>
    <w:rsid w:val="001A5F9C"/>
    <w:rsid w:val="001B2007"/>
    <w:rsid w:val="001B2076"/>
    <w:rsid w:val="001B41C1"/>
    <w:rsid w:val="001B4C5E"/>
    <w:rsid w:val="001C502C"/>
    <w:rsid w:val="001D3185"/>
    <w:rsid w:val="001D3704"/>
    <w:rsid w:val="001E0D14"/>
    <w:rsid w:val="001E152D"/>
    <w:rsid w:val="001E3FAC"/>
    <w:rsid w:val="001E55C8"/>
    <w:rsid w:val="001E6470"/>
    <w:rsid w:val="001F0A22"/>
    <w:rsid w:val="001F2810"/>
    <w:rsid w:val="002024C6"/>
    <w:rsid w:val="00211693"/>
    <w:rsid w:val="00213F5F"/>
    <w:rsid w:val="00234389"/>
    <w:rsid w:val="002427C5"/>
    <w:rsid w:val="00246A30"/>
    <w:rsid w:val="00247E2C"/>
    <w:rsid w:val="002512DE"/>
    <w:rsid w:val="002520E0"/>
    <w:rsid w:val="00255386"/>
    <w:rsid w:val="0025613E"/>
    <w:rsid w:val="00257008"/>
    <w:rsid w:val="00260BBA"/>
    <w:rsid w:val="0026331E"/>
    <w:rsid w:val="00263640"/>
    <w:rsid w:val="00267680"/>
    <w:rsid w:val="00271173"/>
    <w:rsid w:val="0028082B"/>
    <w:rsid w:val="00284B6C"/>
    <w:rsid w:val="00287F11"/>
    <w:rsid w:val="0029776C"/>
    <w:rsid w:val="002A1C55"/>
    <w:rsid w:val="002A3854"/>
    <w:rsid w:val="002A5BFA"/>
    <w:rsid w:val="002A66CD"/>
    <w:rsid w:val="002D2B50"/>
    <w:rsid w:val="002D6ABB"/>
    <w:rsid w:val="002D6C53"/>
    <w:rsid w:val="002D70E5"/>
    <w:rsid w:val="002F5595"/>
    <w:rsid w:val="002F7922"/>
    <w:rsid w:val="003273CB"/>
    <w:rsid w:val="00327B9A"/>
    <w:rsid w:val="00332B9D"/>
    <w:rsid w:val="00334F6A"/>
    <w:rsid w:val="00342AC8"/>
    <w:rsid w:val="00344650"/>
    <w:rsid w:val="0034599C"/>
    <w:rsid w:val="003776A4"/>
    <w:rsid w:val="00380004"/>
    <w:rsid w:val="00381564"/>
    <w:rsid w:val="00386422"/>
    <w:rsid w:val="00392095"/>
    <w:rsid w:val="003A444F"/>
    <w:rsid w:val="003A74EF"/>
    <w:rsid w:val="003B012F"/>
    <w:rsid w:val="003B4550"/>
    <w:rsid w:val="003B7AE0"/>
    <w:rsid w:val="003C05C3"/>
    <w:rsid w:val="003C66D2"/>
    <w:rsid w:val="003F0D30"/>
    <w:rsid w:val="003F3EA0"/>
    <w:rsid w:val="0040431D"/>
    <w:rsid w:val="00404381"/>
    <w:rsid w:val="00404E28"/>
    <w:rsid w:val="00430EBD"/>
    <w:rsid w:val="004312DB"/>
    <w:rsid w:val="004315CD"/>
    <w:rsid w:val="0044601F"/>
    <w:rsid w:val="00446629"/>
    <w:rsid w:val="0045346C"/>
    <w:rsid w:val="00456901"/>
    <w:rsid w:val="004610B6"/>
    <w:rsid w:val="00461253"/>
    <w:rsid w:val="00470EBD"/>
    <w:rsid w:val="00472FED"/>
    <w:rsid w:val="00476F51"/>
    <w:rsid w:val="004836BD"/>
    <w:rsid w:val="00485198"/>
    <w:rsid w:val="0048793A"/>
    <w:rsid w:val="00493BC1"/>
    <w:rsid w:val="004951A1"/>
    <w:rsid w:val="004A333F"/>
    <w:rsid w:val="004A3B8D"/>
    <w:rsid w:val="004A5533"/>
    <w:rsid w:val="004A5D8E"/>
    <w:rsid w:val="004A7EA1"/>
    <w:rsid w:val="004B6ADA"/>
    <w:rsid w:val="004C2770"/>
    <w:rsid w:val="004C2AEB"/>
    <w:rsid w:val="004C301D"/>
    <w:rsid w:val="004D0E7A"/>
    <w:rsid w:val="004D17B3"/>
    <w:rsid w:val="004D7DE9"/>
    <w:rsid w:val="004E0BEC"/>
    <w:rsid w:val="004E7131"/>
    <w:rsid w:val="004F1B1B"/>
    <w:rsid w:val="00500442"/>
    <w:rsid w:val="005024E8"/>
    <w:rsid w:val="005042C2"/>
    <w:rsid w:val="0050792F"/>
    <w:rsid w:val="00510FE3"/>
    <w:rsid w:val="005115CE"/>
    <w:rsid w:val="0051587B"/>
    <w:rsid w:val="00523067"/>
    <w:rsid w:val="00534102"/>
    <w:rsid w:val="00535457"/>
    <w:rsid w:val="005422A0"/>
    <w:rsid w:val="005473B3"/>
    <w:rsid w:val="00547DA7"/>
    <w:rsid w:val="005575F6"/>
    <w:rsid w:val="00560877"/>
    <w:rsid w:val="0056214E"/>
    <w:rsid w:val="00574191"/>
    <w:rsid w:val="00574243"/>
    <w:rsid w:val="00574E2F"/>
    <w:rsid w:val="005753EC"/>
    <w:rsid w:val="0059623D"/>
    <w:rsid w:val="005A58EE"/>
    <w:rsid w:val="005C0939"/>
    <w:rsid w:val="005C399F"/>
    <w:rsid w:val="005C4CBF"/>
    <w:rsid w:val="005D1A17"/>
    <w:rsid w:val="005D65FD"/>
    <w:rsid w:val="005E0CF9"/>
    <w:rsid w:val="005F2E0B"/>
    <w:rsid w:val="00611138"/>
    <w:rsid w:val="00612010"/>
    <w:rsid w:val="0061261D"/>
    <w:rsid w:val="006229F4"/>
    <w:rsid w:val="00623847"/>
    <w:rsid w:val="0062540C"/>
    <w:rsid w:val="00625DDA"/>
    <w:rsid w:val="00626349"/>
    <w:rsid w:val="006267A8"/>
    <w:rsid w:val="00631C09"/>
    <w:rsid w:val="006506BC"/>
    <w:rsid w:val="00651087"/>
    <w:rsid w:val="0066250A"/>
    <w:rsid w:val="00663C98"/>
    <w:rsid w:val="00665D4C"/>
    <w:rsid w:val="00671529"/>
    <w:rsid w:val="0067283D"/>
    <w:rsid w:val="00683E3F"/>
    <w:rsid w:val="00690B0E"/>
    <w:rsid w:val="006915F4"/>
    <w:rsid w:val="00694352"/>
    <w:rsid w:val="006A0B99"/>
    <w:rsid w:val="006A4A1E"/>
    <w:rsid w:val="006B224E"/>
    <w:rsid w:val="006B4124"/>
    <w:rsid w:val="006B78ED"/>
    <w:rsid w:val="006C56C6"/>
    <w:rsid w:val="006C75C9"/>
    <w:rsid w:val="006D28E9"/>
    <w:rsid w:val="006D6088"/>
    <w:rsid w:val="006D7BEE"/>
    <w:rsid w:val="006E1619"/>
    <w:rsid w:val="006E2843"/>
    <w:rsid w:val="006E6419"/>
    <w:rsid w:val="006F3A88"/>
    <w:rsid w:val="00701DB0"/>
    <w:rsid w:val="00710CC3"/>
    <w:rsid w:val="0071230A"/>
    <w:rsid w:val="0072089A"/>
    <w:rsid w:val="00721379"/>
    <w:rsid w:val="0072166F"/>
    <w:rsid w:val="007268F9"/>
    <w:rsid w:val="00731BA5"/>
    <w:rsid w:val="007327A0"/>
    <w:rsid w:val="00737ED1"/>
    <w:rsid w:val="00740248"/>
    <w:rsid w:val="00741046"/>
    <w:rsid w:val="007547D2"/>
    <w:rsid w:val="00771C5E"/>
    <w:rsid w:val="007730D6"/>
    <w:rsid w:val="00785164"/>
    <w:rsid w:val="00786BFC"/>
    <w:rsid w:val="00787D66"/>
    <w:rsid w:val="007957CC"/>
    <w:rsid w:val="00795BA3"/>
    <w:rsid w:val="007A3DA4"/>
    <w:rsid w:val="007A63BE"/>
    <w:rsid w:val="007B16A3"/>
    <w:rsid w:val="007B6A4A"/>
    <w:rsid w:val="007C4D08"/>
    <w:rsid w:val="007C52B0"/>
    <w:rsid w:val="007C62AF"/>
    <w:rsid w:val="007D14EC"/>
    <w:rsid w:val="007D4E6E"/>
    <w:rsid w:val="007E3A70"/>
    <w:rsid w:val="007E4105"/>
    <w:rsid w:val="007E7204"/>
    <w:rsid w:val="007F5B3B"/>
    <w:rsid w:val="00803B0D"/>
    <w:rsid w:val="008064E0"/>
    <w:rsid w:val="00810050"/>
    <w:rsid w:val="0081179E"/>
    <w:rsid w:val="00811B25"/>
    <w:rsid w:val="00811E57"/>
    <w:rsid w:val="00817E57"/>
    <w:rsid w:val="008221D2"/>
    <w:rsid w:val="00822FAD"/>
    <w:rsid w:val="008243C0"/>
    <w:rsid w:val="0082586E"/>
    <w:rsid w:val="00826936"/>
    <w:rsid w:val="00827262"/>
    <w:rsid w:val="0083298E"/>
    <w:rsid w:val="00836118"/>
    <w:rsid w:val="00844589"/>
    <w:rsid w:val="008553B1"/>
    <w:rsid w:val="00861D89"/>
    <w:rsid w:val="008641C0"/>
    <w:rsid w:val="00864480"/>
    <w:rsid w:val="00864F57"/>
    <w:rsid w:val="00866052"/>
    <w:rsid w:val="0087504E"/>
    <w:rsid w:val="00882757"/>
    <w:rsid w:val="00886882"/>
    <w:rsid w:val="00892361"/>
    <w:rsid w:val="00897FC1"/>
    <w:rsid w:val="008A6683"/>
    <w:rsid w:val="008A72D1"/>
    <w:rsid w:val="008B1F74"/>
    <w:rsid w:val="008B40FA"/>
    <w:rsid w:val="008C2936"/>
    <w:rsid w:val="008C65C6"/>
    <w:rsid w:val="008D33C9"/>
    <w:rsid w:val="008D3450"/>
    <w:rsid w:val="008D5D05"/>
    <w:rsid w:val="008E6340"/>
    <w:rsid w:val="008F02DD"/>
    <w:rsid w:val="008F0C63"/>
    <w:rsid w:val="008F3954"/>
    <w:rsid w:val="00901F10"/>
    <w:rsid w:val="00906983"/>
    <w:rsid w:val="00916E7F"/>
    <w:rsid w:val="00932D48"/>
    <w:rsid w:val="00933DF7"/>
    <w:rsid w:val="00935F4C"/>
    <w:rsid w:val="009411B4"/>
    <w:rsid w:val="0094169F"/>
    <w:rsid w:val="00941F18"/>
    <w:rsid w:val="00942419"/>
    <w:rsid w:val="00942C45"/>
    <w:rsid w:val="0096538C"/>
    <w:rsid w:val="00965E5E"/>
    <w:rsid w:val="0096651B"/>
    <w:rsid w:val="00967639"/>
    <w:rsid w:val="009734CA"/>
    <w:rsid w:val="00973612"/>
    <w:rsid w:val="00984EC5"/>
    <w:rsid w:val="009862D9"/>
    <w:rsid w:val="009B6D53"/>
    <w:rsid w:val="009C1C22"/>
    <w:rsid w:val="009D0139"/>
    <w:rsid w:val="009D1CF0"/>
    <w:rsid w:val="009D4E04"/>
    <w:rsid w:val="009E03F2"/>
    <w:rsid w:val="009E0DAE"/>
    <w:rsid w:val="009E5CAE"/>
    <w:rsid w:val="009E675C"/>
    <w:rsid w:val="009E7EC2"/>
    <w:rsid w:val="009F5A81"/>
    <w:rsid w:val="009F5CDC"/>
    <w:rsid w:val="009F5DC1"/>
    <w:rsid w:val="00A055F1"/>
    <w:rsid w:val="00A10949"/>
    <w:rsid w:val="00A21F05"/>
    <w:rsid w:val="00A23459"/>
    <w:rsid w:val="00A25594"/>
    <w:rsid w:val="00A279A0"/>
    <w:rsid w:val="00A3041F"/>
    <w:rsid w:val="00A30967"/>
    <w:rsid w:val="00A315CA"/>
    <w:rsid w:val="00A32B1D"/>
    <w:rsid w:val="00A35D3E"/>
    <w:rsid w:val="00A52B70"/>
    <w:rsid w:val="00A53967"/>
    <w:rsid w:val="00A65947"/>
    <w:rsid w:val="00A7171B"/>
    <w:rsid w:val="00A7421D"/>
    <w:rsid w:val="00A74AAB"/>
    <w:rsid w:val="00A75982"/>
    <w:rsid w:val="00A759BB"/>
    <w:rsid w:val="00A775CF"/>
    <w:rsid w:val="00A812F7"/>
    <w:rsid w:val="00A86611"/>
    <w:rsid w:val="00A87947"/>
    <w:rsid w:val="00A9715A"/>
    <w:rsid w:val="00A97D69"/>
    <w:rsid w:val="00AA0C68"/>
    <w:rsid w:val="00AB3E69"/>
    <w:rsid w:val="00AC4838"/>
    <w:rsid w:val="00AD22A6"/>
    <w:rsid w:val="00AD3423"/>
    <w:rsid w:val="00AD6355"/>
    <w:rsid w:val="00AD6E0F"/>
    <w:rsid w:val="00AE43D2"/>
    <w:rsid w:val="00AE4B11"/>
    <w:rsid w:val="00AE54B3"/>
    <w:rsid w:val="00AF10BA"/>
    <w:rsid w:val="00AF1350"/>
    <w:rsid w:val="00AF5831"/>
    <w:rsid w:val="00AF712F"/>
    <w:rsid w:val="00B06045"/>
    <w:rsid w:val="00B11030"/>
    <w:rsid w:val="00B13880"/>
    <w:rsid w:val="00B2355B"/>
    <w:rsid w:val="00B24975"/>
    <w:rsid w:val="00B25C19"/>
    <w:rsid w:val="00B3516B"/>
    <w:rsid w:val="00B36BAE"/>
    <w:rsid w:val="00B50295"/>
    <w:rsid w:val="00B518DE"/>
    <w:rsid w:val="00B51E91"/>
    <w:rsid w:val="00B53233"/>
    <w:rsid w:val="00B539A1"/>
    <w:rsid w:val="00B53AA5"/>
    <w:rsid w:val="00B54393"/>
    <w:rsid w:val="00B637D5"/>
    <w:rsid w:val="00B75F91"/>
    <w:rsid w:val="00B77369"/>
    <w:rsid w:val="00B903E5"/>
    <w:rsid w:val="00B91AD7"/>
    <w:rsid w:val="00B91D8D"/>
    <w:rsid w:val="00BB3CC9"/>
    <w:rsid w:val="00BB5F94"/>
    <w:rsid w:val="00BB643A"/>
    <w:rsid w:val="00BC74CD"/>
    <w:rsid w:val="00BD557E"/>
    <w:rsid w:val="00BE429F"/>
    <w:rsid w:val="00BF6C58"/>
    <w:rsid w:val="00BF6E34"/>
    <w:rsid w:val="00C008A1"/>
    <w:rsid w:val="00C049D3"/>
    <w:rsid w:val="00C0619C"/>
    <w:rsid w:val="00C24337"/>
    <w:rsid w:val="00C35A27"/>
    <w:rsid w:val="00C361B8"/>
    <w:rsid w:val="00C536F1"/>
    <w:rsid w:val="00C542F0"/>
    <w:rsid w:val="00C54F87"/>
    <w:rsid w:val="00C576D3"/>
    <w:rsid w:val="00C62091"/>
    <w:rsid w:val="00C733F0"/>
    <w:rsid w:val="00C815D8"/>
    <w:rsid w:val="00C8277D"/>
    <w:rsid w:val="00CA1AEA"/>
    <w:rsid w:val="00CA1CD9"/>
    <w:rsid w:val="00CA1D54"/>
    <w:rsid w:val="00CA2568"/>
    <w:rsid w:val="00CB197F"/>
    <w:rsid w:val="00CD03CE"/>
    <w:rsid w:val="00CD1D28"/>
    <w:rsid w:val="00CD2DED"/>
    <w:rsid w:val="00CD632F"/>
    <w:rsid w:val="00CE3021"/>
    <w:rsid w:val="00CF789D"/>
    <w:rsid w:val="00D00907"/>
    <w:rsid w:val="00D04601"/>
    <w:rsid w:val="00D11E51"/>
    <w:rsid w:val="00D13495"/>
    <w:rsid w:val="00D154C1"/>
    <w:rsid w:val="00D313FE"/>
    <w:rsid w:val="00D327D6"/>
    <w:rsid w:val="00D3410C"/>
    <w:rsid w:val="00D40979"/>
    <w:rsid w:val="00D47719"/>
    <w:rsid w:val="00D51874"/>
    <w:rsid w:val="00D56754"/>
    <w:rsid w:val="00D62B82"/>
    <w:rsid w:val="00D7397D"/>
    <w:rsid w:val="00D76858"/>
    <w:rsid w:val="00D82530"/>
    <w:rsid w:val="00D851FD"/>
    <w:rsid w:val="00D86A1E"/>
    <w:rsid w:val="00D9255D"/>
    <w:rsid w:val="00D945E8"/>
    <w:rsid w:val="00D94797"/>
    <w:rsid w:val="00D9527E"/>
    <w:rsid w:val="00D962D7"/>
    <w:rsid w:val="00D96528"/>
    <w:rsid w:val="00DA4872"/>
    <w:rsid w:val="00DA64E5"/>
    <w:rsid w:val="00DA64FF"/>
    <w:rsid w:val="00DB065A"/>
    <w:rsid w:val="00DC2423"/>
    <w:rsid w:val="00DC2523"/>
    <w:rsid w:val="00DC7BEF"/>
    <w:rsid w:val="00DD1F59"/>
    <w:rsid w:val="00DD2388"/>
    <w:rsid w:val="00DD23AD"/>
    <w:rsid w:val="00DE4830"/>
    <w:rsid w:val="00DE4A16"/>
    <w:rsid w:val="00DE5085"/>
    <w:rsid w:val="00DF08DA"/>
    <w:rsid w:val="00E02C2B"/>
    <w:rsid w:val="00E05879"/>
    <w:rsid w:val="00E252A1"/>
    <w:rsid w:val="00E32722"/>
    <w:rsid w:val="00E33324"/>
    <w:rsid w:val="00E335DC"/>
    <w:rsid w:val="00E36723"/>
    <w:rsid w:val="00E40240"/>
    <w:rsid w:val="00E40EE9"/>
    <w:rsid w:val="00E417D6"/>
    <w:rsid w:val="00E43E31"/>
    <w:rsid w:val="00E52199"/>
    <w:rsid w:val="00E5229D"/>
    <w:rsid w:val="00E56A50"/>
    <w:rsid w:val="00E81126"/>
    <w:rsid w:val="00E955E3"/>
    <w:rsid w:val="00EA192D"/>
    <w:rsid w:val="00EB20E8"/>
    <w:rsid w:val="00ED3A0C"/>
    <w:rsid w:val="00ED670D"/>
    <w:rsid w:val="00ED6C48"/>
    <w:rsid w:val="00EE0E08"/>
    <w:rsid w:val="00EE0FE4"/>
    <w:rsid w:val="00EE7A54"/>
    <w:rsid w:val="00EF06FF"/>
    <w:rsid w:val="00EF1E69"/>
    <w:rsid w:val="00EF5FE2"/>
    <w:rsid w:val="00F0278D"/>
    <w:rsid w:val="00F027B3"/>
    <w:rsid w:val="00F030E7"/>
    <w:rsid w:val="00F11E81"/>
    <w:rsid w:val="00F15AE3"/>
    <w:rsid w:val="00F301B1"/>
    <w:rsid w:val="00F31255"/>
    <w:rsid w:val="00F41F0F"/>
    <w:rsid w:val="00F423E7"/>
    <w:rsid w:val="00F44BC2"/>
    <w:rsid w:val="00F5232C"/>
    <w:rsid w:val="00F54BC5"/>
    <w:rsid w:val="00F54DA7"/>
    <w:rsid w:val="00F65F5D"/>
    <w:rsid w:val="00F86A3A"/>
    <w:rsid w:val="00F86DCF"/>
    <w:rsid w:val="00F96372"/>
    <w:rsid w:val="00FA49F8"/>
    <w:rsid w:val="00FA505C"/>
    <w:rsid w:val="00FA5E77"/>
    <w:rsid w:val="00FC7A17"/>
    <w:rsid w:val="00FC7BF5"/>
    <w:rsid w:val="00FD0A43"/>
    <w:rsid w:val="00FD599F"/>
    <w:rsid w:val="00FE2401"/>
    <w:rsid w:val="00FE2EB7"/>
    <w:rsid w:val="00FF27AF"/>
    <w:rsid w:val="00FF685B"/>
    <w:rsid w:val="00FF718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42C909"/>
  <w15:docId w15:val="{544752AA-9EF6-44C1-8D0E-9DAD859D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05879"/>
    <w:pPr>
      <w:suppressAutoHyphens/>
      <w:spacing w:after="0" w:line="240" w:lineRule="atLeast"/>
    </w:pPr>
    <w:rPr>
      <w:rFonts w:ascii="Times New Roman" w:eastAsia="Times New Roman" w:hAnsi="Times New Roman" w:cs="Times New Roman"/>
      <w:sz w:val="20"/>
      <w:szCs w:val="20"/>
      <w:lang w:eastAsia="en-US"/>
    </w:rPr>
  </w:style>
  <w:style w:type="paragraph" w:styleId="Cmsor1">
    <w:name w:val="heading 1"/>
    <w:aliases w:val="Table_G"/>
    <w:basedOn w:val="SingleTxtG"/>
    <w:next w:val="SingleTxtG"/>
    <w:link w:val="Cmsor1Char"/>
    <w:uiPriority w:val="9"/>
    <w:qFormat/>
    <w:rsid w:val="007268F9"/>
    <w:pPr>
      <w:spacing w:after="0" w:line="240" w:lineRule="auto"/>
      <w:ind w:right="0"/>
      <w:jc w:val="left"/>
      <w:outlineLvl w:val="0"/>
    </w:pPr>
  </w:style>
  <w:style w:type="paragraph" w:styleId="Cmsor2">
    <w:name w:val="heading 2"/>
    <w:basedOn w:val="Norml"/>
    <w:next w:val="Norml"/>
    <w:link w:val="Cmsor2Char"/>
    <w:uiPriority w:val="9"/>
    <w:semiHidden/>
    <w:qFormat/>
    <w:rsid w:val="007268F9"/>
    <w:pPr>
      <w:spacing w:line="240" w:lineRule="auto"/>
      <w:outlineLvl w:val="1"/>
    </w:pPr>
    <w:rPr>
      <w:rFonts w:eastAsia="SimSun"/>
      <w:lang w:eastAsia="zh-CN"/>
    </w:rPr>
  </w:style>
  <w:style w:type="paragraph" w:styleId="Cmsor3">
    <w:name w:val="heading 3"/>
    <w:basedOn w:val="Norml"/>
    <w:next w:val="Norml"/>
    <w:link w:val="Cmsor3Char"/>
    <w:uiPriority w:val="9"/>
    <w:semiHidden/>
    <w:qFormat/>
    <w:rsid w:val="007268F9"/>
    <w:pPr>
      <w:spacing w:line="240" w:lineRule="auto"/>
      <w:outlineLvl w:val="2"/>
    </w:pPr>
    <w:rPr>
      <w:rFonts w:eastAsia="SimSun"/>
      <w:lang w:eastAsia="zh-CN"/>
    </w:rPr>
  </w:style>
  <w:style w:type="paragraph" w:styleId="Cmsor4">
    <w:name w:val="heading 4"/>
    <w:basedOn w:val="Norml"/>
    <w:next w:val="Norml"/>
    <w:link w:val="Cmsor4Char"/>
    <w:uiPriority w:val="9"/>
    <w:semiHidden/>
    <w:qFormat/>
    <w:rsid w:val="007268F9"/>
    <w:pPr>
      <w:spacing w:line="240" w:lineRule="auto"/>
      <w:outlineLvl w:val="3"/>
    </w:pPr>
    <w:rPr>
      <w:rFonts w:eastAsia="SimSun"/>
      <w:lang w:eastAsia="zh-CN"/>
    </w:rPr>
  </w:style>
  <w:style w:type="paragraph" w:styleId="Cmsor5">
    <w:name w:val="heading 5"/>
    <w:basedOn w:val="Norml"/>
    <w:next w:val="Norml"/>
    <w:link w:val="Cmsor5Char"/>
    <w:uiPriority w:val="9"/>
    <w:semiHidden/>
    <w:qFormat/>
    <w:rsid w:val="007268F9"/>
    <w:pPr>
      <w:spacing w:line="240" w:lineRule="auto"/>
      <w:outlineLvl w:val="4"/>
    </w:pPr>
    <w:rPr>
      <w:rFonts w:eastAsia="SimSun"/>
      <w:lang w:eastAsia="zh-CN"/>
    </w:rPr>
  </w:style>
  <w:style w:type="paragraph" w:styleId="Cmsor6">
    <w:name w:val="heading 6"/>
    <w:basedOn w:val="Norml"/>
    <w:next w:val="Norml"/>
    <w:link w:val="Cmsor6Char"/>
    <w:uiPriority w:val="9"/>
    <w:semiHidden/>
    <w:qFormat/>
    <w:rsid w:val="007268F9"/>
    <w:pPr>
      <w:spacing w:line="240" w:lineRule="auto"/>
      <w:outlineLvl w:val="5"/>
    </w:pPr>
    <w:rPr>
      <w:rFonts w:eastAsia="SimSun"/>
      <w:lang w:eastAsia="zh-CN"/>
    </w:rPr>
  </w:style>
  <w:style w:type="paragraph" w:styleId="Cmsor7">
    <w:name w:val="heading 7"/>
    <w:basedOn w:val="Norml"/>
    <w:next w:val="Norml"/>
    <w:link w:val="Cmsor7Char"/>
    <w:uiPriority w:val="9"/>
    <w:semiHidden/>
    <w:qFormat/>
    <w:rsid w:val="007268F9"/>
    <w:pPr>
      <w:spacing w:line="240" w:lineRule="auto"/>
      <w:outlineLvl w:val="6"/>
    </w:pPr>
    <w:rPr>
      <w:rFonts w:eastAsia="SimSun"/>
      <w:lang w:eastAsia="zh-CN"/>
    </w:rPr>
  </w:style>
  <w:style w:type="paragraph" w:styleId="Cmsor8">
    <w:name w:val="heading 8"/>
    <w:basedOn w:val="Norml"/>
    <w:next w:val="Norml"/>
    <w:link w:val="Cmsor8Char"/>
    <w:uiPriority w:val="9"/>
    <w:semiHidden/>
    <w:qFormat/>
    <w:rsid w:val="007268F9"/>
    <w:pPr>
      <w:spacing w:line="240" w:lineRule="auto"/>
      <w:outlineLvl w:val="7"/>
    </w:pPr>
    <w:rPr>
      <w:rFonts w:eastAsia="SimSun"/>
      <w:lang w:eastAsia="zh-CN"/>
    </w:rPr>
  </w:style>
  <w:style w:type="paragraph" w:styleId="Cmsor9">
    <w:name w:val="heading 9"/>
    <w:basedOn w:val="Norml"/>
    <w:next w:val="Norml"/>
    <w:link w:val="Cmsor9Char"/>
    <w:uiPriority w:val="9"/>
    <w:semiHidden/>
    <w:qFormat/>
    <w:rsid w:val="007268F9"/>
    <w:pPr>
      <w:spacing w:line="240" w:lineRule="auto"/>
      <w:outlineLvl w:val="8"/>
    </w:pPr>
    <w:rPr>
      <w:rFonts w:eastAsia="SimSun"/>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6_G"/>
    <w:basedOn w:val="Norml"/>
    <w:link w:val="lfejChar"/>
    <w:uiPriority w:val="99"/>
    <w:rsid w:val="007268F9"/>
    <w:pPr>
      <w:pBdr>
        <w:bottom w:val="single" w:sz="4" w:space="4" w:color="auto"/>
      </w:pBdr>
      <w:spacing w:line="240" w:lineRule="auto"/>
    </w:pPr>
    <w:rPr>
      <w:rFonts w:eastAsia="SimSun"/>
      <w:b/>
      <w:sz w:val="18"/>
      <w:lang w:eastAsia="zh-CN"/>
    </w:rPr>
  </w:style>
  <w:style w:type="character" w:customStyle="1" w:styleId="lfejChar">
    <w:name w:val="Élőfej Char"/>
    <w:aliases w:val="6_G Char"/>
    <w:basedOn w:val="Bekezdsalapbettpusa"/>
    <w:link w:val="lfej"/>
    <w:uiPriority w:val="99"/>
    <w:rsid w:val="003B4550"/>
    <w:rPr>
      <w:rFonts w:ascii="Times New Roman" w:hAnsi="Times New Roman" w:cs="Times New Roman"/>
      <w:b/>
      <w:sz w:val="18"/>
      <w:szCs w:val="20"/>
    </w:rPr>
  </w:style>
  <w:style w:type="paragraph" w:styleId="llb">
    <w:name w:val="footer"/>
    <w:aliases w:val="3_G"/>
    <w:basedOn w:val="Norml"/>
    <w:link w:val="llbChar"/>
    <w:uiPriority w:val="99"/>
    <w:rsid w:val="007268F9"/>
    <w:pPr>
      <w:spacing w:line="240" w:lineRule="auto"/>
    </w:pPr>
    <w:rPr>
      <w:rFonts w:eastAsia="SimSun"/>
      <w:sz w:val="16"/>
      <w:lang w:eastAsia="zh-CN"/>
    </w:rPr>
  </w:style>
  <w:style w:type="character" w:customStyle="1" w:styleId="llbChar">
    <w:name w:val="Élőláb Char"/>
    <w:aliases w:val="3_G Char"/>
    <w:basedOn w:val="Bekezdsalapbettpusa"/>
    <w:link w:val="llb"/>
    <w:uiPriority w:val="99"/>
    <w:rsid w:val="00247E2C"/>
    <w:rPr>
      <w:rFonts w:ascii="Times New Roman" w:eastAsia="SimSun" w:hAnsi="Times New Roman" w:cs="Times New Roman"/>
      <w:sz w:val="16"/>
      <w:szCs w:val="20"/>
    </w:rPr>
  </w:style>
  <w:style w:type="paragraph" w:customStyle="1" w:styleId="HMG">
    <w:name w:val="_ H __M_G"/>
    <w:basedOn w:val="Norml"/>
    <w:next w:val="Norml"/>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l"/>
    <w:next w:val="Norml"/>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l"/>
    <w:next w:val="Norml"/>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l"/>
    <w:next w:val="Norml"/>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l"/>
    <w:next w:val="Norml"/>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l"/>
    <w:next w:val="Norml"/>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l"/>
    <w:rsid w:val="00892361"/>
    <w:pPr>
      <w:tabs>
        <w:tab w:val="left" w:pos="1701"/>
        <w:tab w:val="left" w:pos="2268"/>
      </w:tabs>
      <w:spacing w:after="120"/>
      <w:ind w:left="1134" w:right="1134"/>
      <w:jc w:val="both"/>
    </w:pPr>
    <w:rPr>
      <w:rFonts w:eastAsia="SimSun"/>
      <w:lang w:eastAsia="zh-CN"/>
    </w:rPr>
  </w:style>
  <w:style w:type="paragraph" w:customStyle="1" w:styleId="SLG">
    <w:name w:val="__S_L_G"/>
    <w:basedOn w:val="Norml"/>
    <w:next w:val="Norml"/>
    <w:rsid w:val="007268F9"/>
    <w:pPr>
      <w:keepNext/>
      <w:keepLines/>
      <w:spacing w:before="240" w:after="240" w:line="580" w:lineRule="exact"/>
      <w:ind w:left="1134" w:right="1134"/>
    </w:pPr>
    <w:rPr>
      <w:b/>
      <w:sz w:val="56"/>
    </w:rPr>
  </w:style>
  <w:style w:type="paragraph" w:customStyle="1" w:styleId="SMG">
    <w:name w:val="__S_M_G"/>
    <w:basedOn w:val="Norml"/>
    <w:next w:val="Norml"/>
    <w:rsid w:val="007268F9"/>
    <w:pPr>
      <w:keepNext/>
      <w:keepLines/>
      <w:spacing w:before="240" w:after="240" w:line="420" w:lineRule="exact"/>
      <w:ind w:left="1134" w:right="1134"/>
    </w:pPr>
    <w:rPr>
      <w:b/>
      <w:sz w:val="40"/>
    </w:rPr>
  </w:style>
  <w:style w:type="paragraph" w:customStyle="1" w:styleId="SSG">
    <w:name w:val="__S_S_G"/>
    <w:basedOn w:val="Norml"/>
    <w:next w:val="Norml"/>
    <w:rsid w:val="007268F9"/>
    <w:pPr>
      <w:keepNext/>
      <w:keepLines/>
      <w:spacing w:before="240" w:after="240" w:line="300" w:lineRule="exact"/>
      <w:ind w:left="1134" w:right="1134"/>
    </w:pPr>
    <w:rPr>
      <w:b/>
      <w:sz w:val="28"/>
    </w:rPr>
  </w:style>
  <w:style w:type="paragraph" w:customStyle="1" w:styleId="XLargeG">
    <w:name w:val="__XLarge_G"/>
    <w:basedOn w:val="Norml"/>
    <w:next w:val="Norml"/>
    <w:rsid w:val="007268F9"/>
    <w:pPr>
      <w:keepNext/>
      <w:keepLines/>
      <w:spacing w:before="240" w:after="240" w:line="420" w:lineRule="exact"/>
      <w:ind w:left="1134" w:right="1134"/>
    </w:pPr>
    <w:rPr>
      <w:b/>
      <w:sz w:val="40"/>
    </w:rPr>
  </w:style>
  <w:style w:type="paragraph" w:customStyle="1" w:styleId="Bullet1G">
    <w:name w:val="_Bullet 1_G"/>
    <w:basedOn w:val="Norml"/>
    <w:rsid w:val="007268F9"/>
    <w:pPr>
      <w:numPr>
        <w:numId w:val="1"/>
      </w:numPr>
      <w:spacing w:after="120"/>
      <w:ind w:right="1134"/>
      <w:jc w:val="both"/>
    </w:pPr>
  </w:style>
  <w:style w:type="paragraph" w:customStyle="1" w:styleId="Bullet2G">
    <w:name w:val="_Bullet 2_G"/>
    <w:basedOn w:val="Norml"/>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emlista"/>
    <w:semiHidden/>
    <w:rsid w:val="007268F9"/>
    <w:pPr>
      <w:numPr>
        <w:numId w:val="5"/>
      </w:numPr>
    </w:pPr>
  </w:style>
  <w:style w:type="numbering" w:styleId="1ai">
    <w:name w:val="Outline List 1"/>
    <w:basedOn w:val="Nemlista"/>
    <w:semiHidden/>
    <w:rsid w:val="007268F9"/>
    <w:pPr>
      <w:numPr>
        <w:numId w:val="6"/>
      </w:numPr>
    </w:pPr>
  </w:style>
  <w:style w:type="character" w:styleId="Vgjegyzet-hivatkozs">
    <w:name w:val="endnote reference"/>
    <w:aliases w:val="1_G"/>
    <w:rsid w:val="007268F9"/>
    <w:rPr>
      <w:rFonts w:ascii="Times New Roman" w:hAnsi="Times New Roman"/>
      <w:sz w:val="18"/>
      <w:vertAlign w:val="superscript"/>
    </w:rPr>
  </w:style>
  <w:style w:type="paragraph" w:styleId="Lbjegyzetszveg">
    <w:name w:val="footnote text"/>
    <w:aliases w:val="5_G,Footnote Text Char Char Char Char Char,Footnote Text Char Char Char Char,Footnote reference,FA Fu,Footnote Text Char Char Char,Footnote Reference1, Char,Char,ft,Style 27,Char Char Char Char Char,Style 11, Char Char Char"/>
    <w:basedOn w:val="Norml"/>
    <w:link w:val="LbjegyzetszvegChar"/>
    <w:uiPriority w:val="99"/>
    <w:qFormat/>
    <w:rsid w:val="007268F9"/>
    <w:pPr>
      <w:tabs>
        <w:tab w:val="right" w:pos="1021"/>
      </w:tabs>
      <w:spacing w:line="220" w:lineRule="exact"/>
      <w:ind w:left="1134" w:right="1134" w:hanging="1134"/>
    </w:pPr>
    <w:rPr>
      <w:rFonts w:eastAsia="SimSun"/>
      <w:sz w:val="18"/>
      <w:lang w:eastAsia="zh-CN"/>
    </w:rPr>
  </w:style>
  <w:style w:type="character" w:customStyle="1" w:styleId="LbjegyzetszvegChar">
    <w:name w:val="Lábjegyzetszöveg Char"/>
    <w:aliases w:val="5_G Char,Footnote Text Char Char Char Char Char Char,Footnote Text Char Char Char Char Char1,Footnote reference Char,FA Fu Char,Footnote Text Char Char Char Char1,Footnote Reference1 Char, Char Char,Char Char,ft Char,Style 27 Char"/>
    <w:basedOn w:val="Bekezdsalapbettpusa"/>
    <w:link w:val="Lbjegyzetszveg"/>
    <w:uiPriority w:val="99"/>
    <w:qFormat/>
    <w:rsid w:val="007268F9"/>
    <w:rPr>
      <w:rFonts w:ascii="Times New Roman" w:eastAsia="SimSun" w:hAnsi="Times New Roman" w:cs="Times New Roman"/>
      <w:sz w:val="18"/>
      <w:szCs w:val="20"/>
    </w:rPr>
  </w:style>
  <w:style w:type="paragraph" w:styleId="Vgjegyzetszvege">
    <w:name w:val="endnote text"/>
    <w:aliases w:val="2_G"/>
    <w:basedOn w:val="Lbjegyzetszveg"/>
    <w:link w:val="VgjegyzetszvegeChar"/>
    <w:rsid w:val="007268F9"/>
  </w:style>
  <w:style w:type="character" w:customStyle="1" w:styleId="VgjegyzetszvegeChar">
    <w:name w:val="Végjegyzet szövege Char"/>
    <w:aliases w:val="2_G Char"/>
    <w:basedOn w:val="Bekezdsalapbettpusa"/>
    <w:link w:val="Vgjegyzetszvege"/>
    <w:rsid w:val="007268F9"/>
    <w:rPr>
      <w:rFonts w:ascii="Times New Roman" w:eastAsia="SimSun" w:hAnsi="Times New Roman" w:cs="Times New Roman"/>
      <w:sz w:val="18"/>
      <w:szCs w:val="20"/>
    </w:rPr>
  </w:style>
  <w:style w:type="character" w:styleId="Lbjegyzet-hivatkozs">
    <w:name w:val="footnote reference"/>
    <w:aliases w:val="4_G,Footnote number,ftref,Footnotes refss,Style 10,referencia nota al pie,BVI fnr,Footnote text,4_Footnote text,callout,Fago Fußnotenzeichen,16 Point,Superscript 6 Point,Footnote,Footnote symbol,f,Footnote Refernece,Ref,callou"/>
    <w:link w:val="Appelnotedebasde"/>
    <w:qFormat/>
    <w:rsid w:val="007268F9"/>
    <w:rPr>
      <w:rFonts w:ascii="Times New Roman" w:hAnsi="Times New Roman"/>
      <w:sz w:val="18"/>
      <w:vertAlign w:val="superscript"/>
    </w:rPr>
  </w:style>
  <w:style w:type="character" w:customStyle="1" w:styleId="Cmsor1Char">
    <w:name w:val="Címsor 1 Char"/>
    <w:aliases w:val="Table_G Char"/>
    <w:basedOn w:val="Bekezdsalapbettpusa"/>
    <w:link w:val="Cmsor1"/>
    <w:uiPriority w:val="9"/>
    <w:rsid w:val="003B4550"/>
    <w:rPr>
      <w:rFonts w:ascii="Times New Roman" w:hAnsi="Times New Roman" w:cs="Times New Roman"/>
      <w:sz w:val="20"/>
      <w:szCs w:val="20"/>
    </w:rPr>
  </w:style>
  <w:style w:type="character" w:customStyle="1" w:styleId="Cmsor2Char">
    <w:name w:val="Címsor 2 Char"/>
    <w:basedOn w:val="Bekezdsalapbettpusa"/>
    <w:link w:val="Cmsor2"/>
    <w:uiPriority w:val="9"/>
    <w:semiHidden/>
    <w:rsid w:val="003B4550"/>
    <w:rPr>
      <w:rFonts w:ascii="Times New Roman" w:hAnsi="Times New Roman" w:cs="Times New Roman"/>
      <w:sz w:val="20"/>
      <w:szCs w:val="20"/>
    </w:rPr>
  </w:style>
  <w:style w:type="character" w:customStyle="1" w:styleId="Cmsor3Char">
    <w:name w:val="Címsor 3 Char"/>
    <w:basedOn w:val="Bekezdsalapbettpusa"/>
    <w:link w:val="Cmsor3"/>
    <w:uiPriority w:val="9"/>
    <w:semiHidden/>
    <w:rsid w:val="003B4550"/>
    <w:rPr>
      <w:rFonts w:ascii="Times New Roman" w:hAnsi="Times New Roman" w:cs="Times New Roman"/>
      <w:sz w:val="20"/>
      <w:szCs w:val="20"/>
    </w:rPr>
  </w:style>
  <w:style w:type="character" w:customStyle="1" w:styleId="Cmsor4Char">
    <w:name w:val="Címsor 4 Char"/>
    <w:basedOn w:val="Bekezdsalapbettpusa"/>
    <w:link w:val="Cmsor4"/>
    <w:uiPriority w:val="9"/>
    <w:semiHidden/>
    <w:rsid w:val="003B4550"/>
    <w:rPr>
      <w:rFonts w:ascii="Times New Roman" w:hAnsi="Times New Roman" w:cs="Times New Roman"/>
      <w:sz w:val="20"/>
      <w:szCs w:val="20"/>
    </w:rPr>
  </w:style>
  <w:style w:type="character" w:customStyle="1" w:styleId="Cmsor5Char">
    <w:name w:val="Címsor 5 Char"/>
    <w:basedOn w:val="Bekezdsalapbettpusa"/>
    <w:link w:val="Cmsor5"/>
    <w:uiPriority w:val="9"/>
    <w:semiHidden/>
    <w:rsid w:val="003B4550"/>
    <w:rPr>
      <w:rFonts w:ascii="Times New Roman" w:hAnsi="Times New Roman" w:cs="Times New Roman"/>
      <w:sz w:val="20"/>
      <w:szCs w:val="20"/>
    </w:rPr>
  </w:style>
  <w:style w:type="character" w:customStyle="1" w:styleId="Cmsor6Char">
    <w:name w:val="Címsor 6 Char"/>
    <w:basedOn w:val="Bekezdsalapbettpusa"/>
    <w:link w:val="Cmsor6"/>
    <w:uiPriority w:val="9"/>
    <w:semiHidden/>
    <w:rsid w:val="003B4550"/>
    <w:rPr>
      <w:rFonts w:ascii="Times New Roman" w:hAnsi="Times New Roman" w:cs="Times New Roman"/>
      <w:sz w:val="20"/>
      <w:szCs w:val="20"/>
    </w:rPr>
  </w:style>
  <w:style w:type="character" w:customStyle="1" w:styleId="Cmsor7Char">
    <w:name w:val="Címsor 7 Char"/>
    <w:basedOn w:val="Bekezdsalapbettpusa"/>
    <w:link w:val="Cmsor7"/>
    <w:uiPriority w:val="9"/>
    <w:semiHidden/>
    <w:rsid w:val="003B4550"/>
    <w:rPr>
      <w:rFonts w:ascii="Times New Roman" w:hAnsi="Times New Roman" w:cs="Times New Roman"/>
      <w:sz w:val="20"/>
      <w:szCs w:val="20"/>
    </w:rPr>
  </w:style>
  <w:style w:type="character" w:customStyle="1" w:styleId="Cmsor8Char">
    <w:name w:val="Címsor 8 Char"/>
    <w:basedOn w:val="Bekezdsalapbettpusa"/>
    <w:link w:val="Cmsor8"/>
    <w:uiPriority w:val="9"/>
    <w:semiHidden/>
    <w:rsid w:val="003B4550"/>
    <w:rPr>
      <w:rFonts w:ascii="Times New Roman" w:hAnsi="Times New Roman" w:cs="Times New Roman"/>
      <w:sz w:val="20"/>
      <w:szCs w:val="20"/>
    </w:rPr>
  </w:style>
  <w:style w:type="character" w:customStyle="1" w:styleId="Cmsor9Char">
    <w:name w:val="Címsor 9 Char"/>
    <w:basedOn w:val="Bekezdsalapbettpusa"/>
    <w:link w:val="Cmsor9"/>
    <w:uiPriority w:val="9"/>
    <w:semiHidden/>
    <w:rsid w:val="003B4550"/>
    <w:rPr>
      <w:rFonts w:ascii="Times New Roman" w:hAnsi="Times New Roman" w:cs="Times New Roman"/>
      <w:sz w:val="20"/>
      <w:szCs w:val="20"/>
    </w:rPr>
  </w:style>
  <w:style w:type="character" w:styleId="Oldalszm">
    <w:name w:val="page number"/>
    <w:aliases w:val="7_G"/>
    <w:uiPriority w:val="99"/>
    <w:semiHidden/>
    <w:rsid w:val="007268F9"/>
    <w:rPr>
      <w:rFonts w:ascii="Times New Roman" w:hAnsi="Times New Roman"/>
      <w:b/>
      <w:sz w:val="18"/>
    </w:rPr>
  </w:style>
  <w:style w:type="character" w:styleId="Knyvcme">
    <w:name w:val="Book Title"/>
    <w:basedOn w:val="Bekezdsalapbettpusa"/>
    <w:uiPriority w:val="33"/>
    <w:semiHidden/>
    <w:rsid w:val="007268F9"/>
    <w:rPr>
      <w:b/>
      <w:bCs/>
      <w:smallCaps/>
      <w:spacing w:val="5"/>
    </w:rPr>
  </w:style>
  <w:style w:type="table" w:styleId="Rcsostblzat">
    <w:name w:val="Table Grid"/>
    <w:basedOn w:val="Normltblzat"/>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165C15"/>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165C15"/>
    <w:rPr>
      <w:rFonts w:ascii="Tahoma" w:eastAsia="Times New Roman" w:hAnsi="Tahoma" w:cs="Tahoma"/>
      <w:sz w:val="16"/>
      <w:szCs w:val="16"/>
      <w:lang w:eastAsia="en-US"/>
    </w:rPr>
  </w:style>
  <w:style w:type="character" w:styleId="Hiperhivatkozs">
    <w:name w:val="Hyperlink"/>
    <w:basedOn w:val="Bekezdsalapbettpusa"/>
    <w:uiPriority w:val="99"/>
    <w:unhideWhenUsed/>
    <w:rsid w:val="00BB3CC9"/>
    <w:rPr>
      <w:rFonts w:eastAsiaTheme="minorEastAsia"/>
      <w:color w:val="0000FF"/>
    </w:rPr>
  </w:style>
  <w:style w:type="paragraph" w:styleId="Vltozat">
    <w:name w:val="Revision"/>
    <w:hidden/>
    <w:uiPriority w:val="99"/>
    <w:semiHidden/>
    <w:rsid w:val="00BB3CC9"/>
    <w:pPr>
      <w:spacing w:after="0" w:line="240" w:lineRule="auto"/>
    </w:pPr>
    <w:rPr>
      <w:rFonts w:ascii="Times New Roman" w:eastAsia="Times New Roman" w:hAnsi="Times New Roman" w:cs="Times New Roman"/>
      <w:sz w:val="20"/>
      <w:szCs w:val="20"/>
      <w:lang w:eastAsia="en-US"/>
    </w:rPr>
  </w:style>
  <w:style w:type="character" w:styleId="Mrltotthiperhivatkozs">
    <w:name w:val="FollowedHyperlink"/>
    <w:basedOn w:val="Bekezdsalapbettpusa"/>
    <w:uiPriority w:val="99"/>
    <w:semiHidden/>
    <w:unhideWhenUsed/>
    <w:rsid w:val="00BB3CC9"/>
    <w:rPr>
      <w:color w:val="0000FF"/>
      <w:u w:val="single"/>
    </w:rPr>
  </w:style>
  <w:style w:type="character" w:customStyle="1" w:styleId="Feloldatlanmegemlts1">
    <w:name w:val="Feloldatlan megemlítés1"/>
    <w:basedOn w:val="Bekezdsalapbettpusa"/>
    <w:uiPriority w:val="99"/>
    <w:semiHidden/>
    <w:unhideWhenUsed/>
    <w:rsid w:val="00123705"/>
    <w:rPr>
      <w:color w:val="605E5C"/>
      <w:shd w:val="clear" w:color="auto" w:fill="E1DFDD"/>
    </w:rPr>
  </w:style>
  <w:style w:type="character" w:styleId="Jegyzethivatkozs">
    <w:name w:val="annotation reference"/>
    <w:basedOn w:val="Bekezdsalapbettpusa"/>
    <w:uiPriority w:val="99"/>
    <w:semiHidden/>
    <w:unhideWhenUsed/>
    <w:rsid w:val="005C0939"/>
    <w:rPr>
      <w:sz w:val="16"/>
      <w:szCs w:val="16"/>
    </w:rPr>
  </w:style>
  <w:style w:type="paragraph" w:styleId="Jegyzetszveg">
    <w:name w:val="annotation text"/>
    <w:basedOn w:val="Norml"/>
    <w:link w:val="JegyzetszvegChar"/>
    <w:uiPriority w:val="99"/>
    <w:semiHidden/>
    <w:unhideWhenUsed/>
    <w:rsid w:val="005C0939"/>
    <w:pPr>
      <w:spacing w:line="240" w:lineRule="auto"/>
    </w:pPr>
  </w:style>
  <w:style w:type="character" w:customStyle="1" w:styleId="JegyzetszvegChar">
    <w:name w:val="Jegyzetszöveg Char"/>
    <w:basedOn w:val="Bekezdsalapbettpusa"/>
    <w:link w:val="Jegyzetszveg"/>
    <w:uiPriority w:val="99"/>
    <w:semiHidden/>
    <w:rsid w:val="005C0939"/>
    <w:rPr>
      <w:rFonts w:ascii="Times New Roman" w:eastAsia="Times New Roman" w:hAnsi="Times New Roman" w:cs="Times New Roman"/>
      <w:sz w:val="20"/>
      <w:szCs w:val="20"/>
      <w:lang w:eastAsia="en-US"/>
    </w:rPr>
  </w:style>
  <w:style w:type="paragraph" w:styleId="Megjegyzstrgya">
    <w:name w:val="annotation subject"/>
    <w:basedOn w:val="Jegyzetszveg"/>
    <w:next w:val="Jegyzetszveg"/>
    <w:link w:val="MegjegyzstrgyaChar"/>
    <w:uiPriority w:val="99"/>
    <w:semiHidden/>
    <w:unhideWhenUsed/>
    <w:rsid w:val="005C0939"/>
    <w:rPr>
      <w:b/>
      <w:bCs/>
    </w:rPr>
  </w:style>
  <w:style w:type="character" w:customStyle="1" w:styleId="MegjegyzstrgyaChar">
    <w:name w:val="Megjegyzés tárgya Char"/>
    <w:basedOn w:val="JegyzetszvegChar"/>
    <w:link w:val="Megjegyzstrgya"/>
    <w:uiPriority w:val="99"/>
    <w:semiHidden/>
    <w:rsid w:val="005C0939"/>
    <w:rPr>
      <w:rFonts w:ascii="Times New Roman" w:eastAsia="Times New Roman" w:hAnsi="Times New Roman" w:cs="Times New Roman"/>
      <w:b/>
      <w:bCs/>
      <w:sz w:val="20"/>
      <w:szCs w:val="20"/>
      <w:lang w:eastAsia="en-US"/>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l"/>
    <w:link w:val="Lbjegyzet-hivatkozs"/>
    <w:rsid w:val="00984EC5"/>
    <w:pPr>
      <w:suppressAutoHyphens w:val="0"/>
      <w:spacing w:before="120" w:after="120" w:line="240" w:lineRule="auto"/>
    </w:pPr>
    <w:rPr>
      <w:rFonts w:eastAsia="SimSun" w:cstheme="minorBidi"/>
      <w:sz w:val="18"/>
      <w:szCs w:val="22"/>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17" Type="http://schemas.openxmlformats.org/officeDocument/2006/relationships/hyperlink" Target="https://docs.un.org/en/CCPR/C/NIC/CO/4" TargetMode="External"/><Relationship Id="rId21" Type="http://schemas.openxmlformats.org/officeDocument/2006/relationships/hyperlink" Target="https://docs.un.org/en/CCPR/C/PRY/CO/4" TargetMode="External"/><Relationship Id="rId42" Type="http://schemas.openxmlformats.org/officeDocument/2006/relationships/hyperlink" Target="https://docs.un.org/en/CCPR/C/TKM/CO/3" TargetMode="External"/><Relationship Id="rId63" Type="http://schemas.openxmlformats.org/officeDocument/2006/relationships/hyperlink" Target="https://docs.un.org/en/CCPR/C/BRA/CO/3" TargetMode="External"/><Relationship Id="rId84" Type="http://schemas.openxmlformats.org/officeDocument/2006/relationships/hyperlink" Target="https://docs.un.org/en/CCPR/C/112/D/2111/2011" TargetMode="External"/><Relationship Id="rId138" Type="http://schemas.openxmlformats.org/officeDocument/2006/relationships/hyperlink" Target="https://docs.un.org/en/A/HRC/56/49" TargetMode="External"/><Relationship Id="rId107" Type="http://schemas.openxmlformats.org/officeDocument/2006/relationships/hyperlink" Target="https://docs.un.org/en/CCPR/C/DZA/CO/4" TargetMode="External"/><Relationship Id="rId11" Type="http://schemas.openxmlformats.org/officeDocument/2006/relationships/hyperlink" Target="https://docs.un.org/en/CCPR/C/137/D/3585/2019" TargetMode="External"/><Relationship Id="rId32" Type="http://schemas.openxmlformats.org/officeDocument/2006/relationships/hyperlink" Target="https://docs.un.org/en/A/HRC/56/49" TargetMode="External"/><Relationship Id="rId53" Type="http://schemas.openxmlformats.org/officeDocument/2006/relationships/hyperlink" Target="https://tbinternet.ohchr.org/_layouts/15/treatybodyexternal/Download.aspx?symbolno=CCPR%2FC%2FBDI%2FCO%2F3&amp;Lang=en" TargetMode="External"/><Relationship Id="rId74" Type="http://schemas.openxmlformats.org/officeDocument/2006/relationships/hyperlink" Target="https://docs.un.org/en/CCPR/C/FRA/CO/6" TargetMode="External"/><Relationship Id="rId128" Type="http://schemas.openxmlformats.org/officeDocument/2006/relationships/hyperlink" Target="https://docs.un.org/en/CCPR/C/135/D/2483/2014" TargetMode="External"/><Relationship Id="rId149" Type="http://schemas.openxmlformats.org/officeDocument/2006/relationships/hyperlink" Target="https://docs.un.org/en/CCPR/C/RUS/CO/8" TargetMode="External"/><Relationship Id="rId5" Type="http://schemas.openxmlformats.org/officeDocument/2006/relationships/hyperlink" Target="https://docs.un.org/en/CCPR/C/139/D/2765/2016" TargetMode="External"/><Relationship Id="rId95" Type="http://schemas.openxmlformats.org/officeDocument/2006/relationships/hyperlink" Target="https://docs.un.org/en/CCPR/C/MEX/CO/6" TargetMode="External"/><Relationship Id="rId22" Type="http://schemas.openxmlformats.org/officeDocument/2006/relationships/hyperlink" Target="https://docs.un.org/en/CCPR/C/GRC/CO/3" TargetMode="External"/><Relationship Id="rId43" Type="http://schemas.openxmlformats.org/officeDocument/2006/relationships/hyperlink" Target="https://docs.un.org/en/CCPR/C/UZB/CO/5" TargetMode="External"/><Relationship Id="rId64" Type="http://schemas.openxmlformats.org/officeDocument/2006/relationships/hyperlink" Target="https://docs.un.org/en/CCPR/C/CHN-HKG/CO/4" TargetMode="External"/><Relationship Id="rId118" Type="http://schemas.openxmlformats.org/officeDocument/2006/relationships/hyperlink" Target="https://docs.un.org/en/CCPR/C/RUS/CO/8" TargetMode="External"/><Relationship Id="rId139" Type="http://schemas.openxmlformats.org/officeDocument/2006/relationships/hyperlink" Target="https://www.ohchr.org/sites/default/files/Rabat_draft_outcome.pdf" TargetMode="External"/><Relationship Id="rId80" Type="http://schemas.openxmlformats.org/officeDocument/2006/relationships/hyperlink" Target="https://docs.un.org/en/CCPR/C/UZB/CO/5" TargetMode="External"/><Relationship Id="rId85" Type="http://schemas.openxmlformats.org/officeDocument/2006/relationships/hyperlink" Target="https://docs.un.org/en/CCPR/C/TUR/CO/2" TargetMode="External"/><Relationship Id="rId150" Type="http://schemas.openxmlformats.org/officeDocument/2006/relationships/hyperlink" Target="https://docs.un.org/en/CCPR/C/128/2" TargetMode="External"/><Relationship Id="rId155" Type="http://schemas.openxmlformats.org/officeDocument/2006/relationships/hyperlink" Target="https://docs.un.org/en/CCPR/C/ECU/CO/7" TargetMode="External"/><Relationship Id="rId12" Type="http://schemas.openxmlformats.org/officeDocument/2006/relationships/hyperlink" Target="file:///C:/Users/CBALMACE/AppData/Local/Microsoft/Windows/INetCache/Content.Outlook/PYBKCDGY/A/RES/70/1" TargetMode="External"/><Relationship Id="rId17" Type="http://schemas.openxmlformats.org/officeDocument/2006/relationships/hyperlink" Target="https://docs.un.org/en/CCPR/C/80/D/1002/2001" TargetMode="External"/><Relationship Id="rId33" Type="http://schemas.openxmlformats.org/officeDocument/2006/relationships/hyperlink" Target="https://docs.un.org/en/CCPR/C/ESP/CO/7" TargetMode="External"/><Relationship Id="rId38" Type="http://schemas.openxmlformats.org/officeDocument/2006/relationships/hyperlink" Target="https://docs.un.org/en/CCPR/C/MRT/CO/2" TargetMode="External"/><Relationship Id="rId59" Type="http://schemas.openxmlformats.org/officeDocument/2006/relationships/hyperlink" Target="https://docs.un.org/en/CCPR/C/DEU/CO/7" TargetMode="External"/><Relationship Id="rId103" Type="http://schemas.openxmlformats.org/officeDocument/2006/relationships/hyperlink" Target="https://docs.un.org/en/CCPR/C/CAF/CO/3" TargetMode="External"/><Relationship Id="rId108" Type="http://schemas.openxmlformats.org/officeDocument/2006/relationships/hyperlink" Target="https://docs.un.org/en/CCPR/C/CHN-HKG/CO/4" TargetMode="External"/><Relationship Id="rId124" Type="http://schemas.openxmlformats.org/officeDocument/2006/relationships/hyperlink" Target="https://docs.un.org/en/CCPR/C/KAZ/CO/3" TargetMode="External"/><Relationship Id="rId129" Type="http://schemas.openxmlformats.org/officeDocument/2006/relationships/hyperlink" Target="https://docs.un.org/en/CCPR/C/84/D/1119/2002" TargetMode="External"/><Relationship Id="rId54" Type="http://schemas.openxmlformats.org/officeDocument/2006/relationships/hyperlink" Target="https://docs.un.org/en/CCPR/C/KWT/CO/4" TargetMode="External"/><Relationship Id="rId70" Type="http://schemas.openxmlformats.org/officeDocument/2006/relationships/hyperlink" Target="https://docs.un.org/en/CCPR/C/KOR/CO/5" TargetMode="External"/><Relationship Id="rId75" Type="http://schemas.openxmlformats.org/officeDocument/2006/relationships/hyperlink" Target="https://docs.un.org/en/CCPR/C/AGO/CO/2" TargetMode="External"/><Relationship Id="rId91" Type="http://schemas.openxmlformats.org/officeDocument/2006/relationships/hyperlink" Target="https://tbinternet.ohchr.org/_layouts/15/treatybodyexternal/Download.aspx?symbolno=CCPR%2FC%2FCAN%2FCO%2F7&amp;Lang=en" TargetMode="External"/><Relationship Id="rId96" Type="http://schemas.openxmlformats.org/officeDocument/2006/relationships/hyperlink" Target="https://docs.un.org/en/CCPR/C/PRY/CO/4" TargetMode="External"/><Relationship Id="rId140" Type="http://schemas.openxmlformats.org/officeDocument/2006/relationships/hyperlink" Target="https://docs.un.org/en/CCPR/C/NER/CO/2" TargetMode="External"/><Relationship Id="rId145" Type="http://schemas.openxmlformats.org/officeDocument/2006/relationships/hyperlink" Target="https://docs.un.org/en/CCPR/C/ISR/CO/5" TargetMode="External"/><Relationship Id="rId1" Type="http://schemas.openxmlformats.org/officeDocument/2006/relationships/hyperlink" Target="https://docs.un.org/en/A/80/219" TargetMode="External"/><Relationship Id="rId6" Type="http://schemas.openxmlformats.org/officeDocument/2006/relationships/hyperlink" Target="https://docs.un.org/en/CCPR/C/131/D/2805/2016" TargetMode="External"/><Relationship Id="rId23" Type="http://schemas.openxmlformats.org/officeDocument/2006/relationships/hyperlink" Target="https://docs.un.org/en/CCPR/C/138/D/3666/2019" TargetMode="External"/><Relationship Id="rId28" Type="http://schemas.openxmlformats.org/officeDocument/2006/relationships/hyperlink" Target="https://docs.un.org/en/CCPR/C/130/D/2776/2016" TargetMode="External"/><Relationship Id="rId49" Type="http://schemas.openxmlformats.org/officeDocument/2006/relationships/hyperlink" Target="https://docs.un.org/en/CCPR/C/SYR/CO/4" TargetMode="External"/><Relationship Id="rId114" Type="http://schemas.openxmlformats.org/officeDocument/2006/relationships/hyperlink" Target="https://docs.un.org/en/CCPR/C/PER/CO/6" TargetMode="External"/><Relationship Id="rId119" Type="http://schemas.openxmlformats.org/officeDocument/2006/relationships/hyperlink" Target="https://docs.un.org/en/CCPR/C/135/D/3736/2020" TargetMode="External"/><Relationship Id="rId44" Type="http://schemas.openxmlformats.org/officeDocument/2006/relationships/hyperlink" Target="https://docs.un.org/en/CCPR/C/88/D/1274/2004" TargetMode="External"/><Relationship Id="rId60" Type="http://schemas.openxmlformats.org/officeDocument/2006/relationships/hyperlink" Target="https://docs.un.org/en/CCPR/C/KOR/CO/4" TargetMode="External"/><Relationship Id="rId65" Type="http://schemas.openxmlformats.org/officeDocument/2006/relationships/hyperlink" Target="https://docs.un.org/en/CCPR/C/KOR/CO/5" TargetMode="External"/><Relationship Id="rId81" Type="http://schemas.openxmlformats.org/officeDocument/2006/relationships/hyperlink" Target="https://docs.un.org/en/CCPR/C/ESP/CO/7" TargetMode="External"/><Relationship Id="rId86" Type="http://schemas.openxmlformats.org/officeDocument/2006/relationships/hyperlink" Target="https://docs.un.org/en/CCPR/C/VNM/CO/4" TargetMode="External"/><Relationship Id="rId130" Type="http://schemas.openxmlformats.org/officeDocument/2006/relationships/hyperlink" Target="https://docs.un.org/en/CCPR/C/BDI/CO/3" TargetMode="External"/><Relationship Id="rId135" Type="http://schemas.openxmlformats.org/officeDocument/2006/relationships/hyperlink" Target="https://tbinternet.ohchr.org/_layouts/15/treatybodyexternal/Download.aspx?symbolno=CCPR%2FC%2F145%2FD%2F3717%2F2020&amp;Lang=fr" TargetMode="External"/><Relationship Id="rId151" Type="http://schemas.openxmlformats.org/officeDocument/2006/relationships/hyperlink" Target="https://docs.un.org/en/CCPR/C/DEU/CO/7" TargetMode="External"/><Relationship Id="rId156" Type="http://schemas.openxmlformats.org/officeDocument/2006/relationships/hyperlink" Target="https://docs.un.org/en/CCPR/C/128/D/3043/2017" TargetMode="External"/><Relationship Id="rId13" Type="http://schemas.openxmlformats.org/officeDocument/2006/relationships/hyperlink" Target="https://docs.un.org/en/CCPR/C/KOR/CO/5" TargetMode="External"/><Relationship Id="rId18" Type="http://schemas.openxmlformats.org/officeDocument/2006/relationships/hyperlink" Target="https://docs.un.org/en/CCPR/C/130/D/3593/2019" TargetMode="External"/><Relationship Id="rId39" Type="http://schemas.openxmlformats.org/officeDocument/2006/relationships/hyperlink" Target="https://docs.un.org/en/CCPR/C/LKA/CO/6" TargetMode="External"/><Relationship Id="rId109" Type="http://schemas.openxmlformats.org/officeDocument/2006/relationships/hyperlink" Target="https://docs.un.org/en/A/80/284" TargetMode="External"/><Relationship Id="rId34" Type="http://schemas.openxmlformats.org/officeDocument/2006/relationships/hyperlink" Target="https://docs.un.org/en/CCPR/C/IDN/CO/2" TargetMode="External"/><Relationship Id="rId50" Type="http://schemas.openxmlformats.org/officeDocument/2006/relationships/hyperlink" Target="https://docs.un.org/en/CCPR/C/VEN/CO/5" TargetMode="External"/><Relationship Id="rId55" Type="http://schemas.openxmlformats.org/officeDocument/2006/relationships/hyperlink" Target="https://docs.un.org/en/CCPR/C/PSE/CO/1" TargetMode="External"/><Relationship Id="rId76" Type="http://schemas.openxmlformats.org/officeDocument/2006/relationships/hyperlink" Target="https://docs.un.org/en/CCPR/C/130/D/3248/2018" TargetMode="External"/><Relationship Id="rId97" Type="http://schemas.openxmlformats.org/officeDocument/2006/relationships/hyperlink" Target="https://docs.un.org/en/CCPR/C/FRA/CO/6" TargetMode="External"/><Relationship Id="rId104" Type="http://schemas.openxmlformats.org/officeDocument/2006/relationships/hyperlink" Target="https://docs.un.org/en/CCPR/C/KWT/CO/4" TargetMode="External"/><Relationship Id="rId120" Type="http://schemas.openxmlformats.org/officeDocument/2006/relationships/hyperlink" Target="https://docs.un.org/en/CCPR/C/UZB/CO/5" TargetMode="External"/><Relationship Id="rId125" Type="http://schemas.openxmlformats.org/officeDocument/2006/relationships/hyperlink" Target="https://docs.un.org/en/CCPR/C/NIC/CO/4" TargetMode="External"/><Relationship Id="rId141" Type="http://schemas.openxmlformats.org/officeDocument/2006/relationships/hyperlink" Target="https://docs.un.org/en/CCPR/C/140/D/3022/2017" TargetMode="External"/><Relationship Id="rId146" Type="http://schemas.openxmlformats.org/officeDocument/2006/relationships/hyperlink" Target="https://docs.un.org/en/CCPR/C/NER/CO/2" TargetMode="External"/><Relationship Id="rId7" Type="http://schemas.openxmlformats.org/officeDocument/2006/relationships/hyperlink" Target="https://tbinternet.ohchr.org/_layouts/15/treatybodyexternal/Download.aspx?symbolno=CCPR%2FC%2F138%2FD%2F3025-3037%2F2017&amp;Lang=en" TargetMode="External"/><Relationship Id="rId71" Type="http://schemas.openxmlformats.org/officeDocument/2006/relationships/hyperlink" Target="https://docs.un.org/en/CCPR/C/TKM/CO/3" TargetMode="External"/><Relationship Id="rId92" Type="http://schemas.openxmlformats.org/officeDocument/2006/relationships/hyperlink" Target="https://docs.un.org/en/CCPR/C/KOR/CO/5" TargetMode="External"/><Relationship Id="rId2" Type="http://schemas.openxmlformats.org/officeDocument/2006/relationships/hyperlink" Target="https://docs.un.org/en/CCPR/C/84/D/1119/2002" TargetMode="External"/><Relationship Id="rId29" Type="http://schemas.openxmlformats.org/officeDocument/2006/relationships/hyperlink" Target="https://docs.un.org/en/CCPR/C/115/D/2011/2010" TargetMode="External"/><Relationship Id="rId24" Type="http://schemas.openxmlformats.org/officeDocument/2006/relationships/hyperlink" Target="https://docs.un.org/en/CCPR/C/84/D/1119/2002" TargetMode="External"/><Relationship Id="rId40" Type="http://schemas.openxmlformats.org/officeDocument/2006/relationships/hyperlink" Target="https://docs.un.org/en/CCPR/C/VEN/CO/5" TargetMode="External"/><Relationship Id="rId45" Type="http://schemas.openxmlformats.org/officeDocument/2006/relationships/hyperlink" Target="https://docs.un.org/en/CCPR/C/PSE/CO/1" TargetMode="External"/><Relationship Id="rId66" Type="http://schemas.openxmlformats.org/officeDocument/2006/relationships/hyperlink" Target="https://docs.un.org/en/CCPR/C/EST/CO/4" TargetMode="External"/><Relationship Id="rId87" Type="http://schemas.openxmlformats.org/officeDocument/2006/relationships/hyperlink" Target="https://docs.un.org/en/CCPR/C/IND/CO/4" TargetMode="External"/><Relationship Id="rId110" Type="http://schemas.openxmlformats.org/officeDocument/2006/relationships/hyperlink" Target="https://docs.un.org/en/CCPR/C/94/D/1472/2006" TargetMode="External"/><Relationship Id="rId115" Type="http://schemas.openxmlformats.org/officeDocument/2006/relationships/hyperlink" Target="https://tbinternet.ohchr.org/_layouts/15/treatybodyexternal/Download.aspx?symbolno=CCPR%2FC%2FISR%2FCO%2F5&amp;Lang=en" TargetMode="External"/><Relationship Id="rId131" Type="http://schemas.openxmlformats.org/officeDocument/2006/relationships/hyperlink" Target="https://docs.un.org/en/CCPR/C/RUS/CO/8" TargetMode="External"/><Relationship Id="rId136" Type="http://schemas.openxmlformats.org/officeDocument/2006/relationships/hyperlink" Target="https://www.ohchr.org/sites/default/files/Rabat_draft_outcome.pdf" TargetMode="External"/><Relationship Id="rId157" Type="http://schemas.openxmlformats.org/officeDocument/2006/relationships/hyperlink" Target="https://docs.un.org/en/CCPR/C/94/D/1472/2006" TargetMode="External"/><Relationship Id="rId61" Type="http://schemas.openxmlformats.org/officeDocument/2006/relationships/hyperlink" Target="https://docs.un.org/en/CCPR/C/KOR/CO/5" TargetMode="External"/><Relationship Id="rId82" Type="http://schemas.openxmlformats.org/officeDocument/2006/relationships/hyperlink" Target="https://docs.un.org/en/CCPR/C/FRA/CO/6" TargetMode="External"/><Relationship Id="rId152" Type="http://schemas.openxmlformats.org/officeDocument/2006/relationships/hyperlink" Target="https://docs.un.org/en/A/HRC/WGAD/2023/13" TargetMode="External"/><Relationship Id="rId19" Type="http://schemas.openxmlformats.org/officeDocument/2006/relationships/hyperlink" Target="https://docs.un.org/en/A/68/299" TargetMode="External"/><Relationship Id="rId14" Type="http://schemas.openxmlformats.org/officeDocument/2006/relationships/hyperlink" Target="https://docs.un.org/en/CCPR/C/BGR/CO/4" TargetMode="External"/><Relationship Id="rId30" Type="http://schemas.openxmlformats.org/officeDocument/2006/relationships/hyperlink" Target="https://docs.un.org/en/CCPR/C/88/D/1039/2001" TargetMode="External"/><Relationship Id="rId35" Type="http://schemas.openxmlformats.org/officeDocument/2006/relationships/hyperlink" Target="https://docs.un.org/en/A/HRC/51/17" TargetMode="External"/><Relationship Id="rId56" Type="http://schemas.openxmlformats.org/officeDocument/2006/relationships/hyperlink" Target="https://docs.un.org/en/E/C.12/66/5" TargetMode="External"/><Relationship Id="rId77" Type="http://schemas.openxmlformats.org/officeDocument/2006/relationships/hyperlink" Target="https://docs.un.org/en/CCPR/C/142/D/2749/2016" TargetMode="External"/><Relationship Id="rId100" Type="http://schemas.openxmlformats.org/officeDocument/2006/relationships/hyperlink" Target="https://docs.un.org/en/CCPR/C/133/D/3215/2018" TargetMode="External"/><Relationship Id="rId105" Type="http://schemas.openxmlformats.org/officeDocument/2006/relationships/hyperlink" Target="https://tbinternet.ohchr.org/_layouts/15/treatybodyexternal/Download.aspx?symbolno=CCPR%2FC%2FBGR%2FCO%2F4&amp;Lang=en" TargetMode="External"/><Relationship Id="rId126" Type="http://schemas.openxmlformats.org/officeDocument/2006/relationships/hyperlink" Target="https://docs.un.org/en/CCPR/C/RUS/CO/8" TargetMode="External"/><Relationship Id="rId147" Type="http://schemas.openxmlformats.org/officeDocument/2006/relationships/hyperlink" Target="https://docs.un.org/en/CCPR/C/139/D/2870/2016" TargetMode="External"/><Relationship Id="rId8" Type="http://schemas.openxmlformats.org/officeDocument/2006/relationships/hyperlink" Target="https://docs.un.org/en/CCPR/C/99/D/1377/2005" TargetMode="External"/><Relationship Id="rId51" Type="http://schemas.openxmlformats.org/officeDocument/2006/relationships/hyperlink" Target="https://docs.un.org/en/CCPR/C/SYR/CO/4" TargetMode="External"/><Relationship Id="rId72" Type="http://schemas.openxmlformats.org/officeDocument/2006/relationships/hyperlink" Target="https://tbinternet.ohchr.org/_layouts/15/treatybodyexternal/Download.aspx?symbolno=CCPR%2FC%2FCAN%2FCO%2F7&amp;Lang=en" TargetMode="External"/><Relationship Id="rId93" Type="http://schemas.openxmlformats.org/officeDocument/2006/relationships/hyperlink" Target="https://docs.un.org/en/CCPR/C/DEU/CO/7" TargetMode="External"/><Relationship Id="rId98" Type="http://schemas.openxmlformats.org/officeDocument/2006/relationships/hyperlink" Target="https://docs.un.org/en/CCPR/C/84/D/1119/2002" TargetMode="External"/><Relationship Id="rId121" Type="http://schemas.openxmlformats.org/officeDocument/2006/relationships/hyperlink" Target="https://docs.un.org/en/CCPR/C/KAZ/CO/3" TargetMode="External"/><Relationship Id="rId142" Type="http://schemas.openxmlformats.org/officeDocument/2006/relationships/hyperlink" Target="https://docs.un.org/en/CCPR/C/SYR/CO/4" TargetMode="External"/><Relationship Id="rId3" Type="http://schemas.openxmlformats.org/officeDocument/2006/relationships/hyperlink" Target="https://tbinternet.ohchr.org/_layouts/15/treatybodyexternal/Download.aspx?symbolno=CCPR%2FC%2F115%2FD%2F2011%2F2010&amp;Lang=en" TargetMode="External"/><Relationship Id="rId25" Type="http://schemas.openxmlformats.org/officeDocument/2006/relationships/hyperlink" Target="https://docs.un.org/en/CCPR/C/TKM/CO/3" TargetMode="External"/><Relationship Id="rId46" Type="http://schemas.openxmlformats.org/officeDocument/2006/relationships/hyperlink" Target="https://docs.un.org/en/A/HRC/23/39" TargetMode="External"/><Relationship Id="rId67" Type="http://schemas.openxmlformats.org/officeDocument/2006/relationships/hyperlink" Target="https://tbinternet.ohchr.org/_layouts/15/treatybodyexternal/Download.aspx?symbolno=CCPR%2FC%2FDEU%2FCO%2F7&amp;Lang=en" TargetMode="External"/><Relationship Id="rId116" Type="http://schemas.openxmlformats.org/officeDocument/2006/relationships/hyperlink" Target="https://docs.un.org/en/CCPR/C/TUR/CO/2" TargetMode="External"/><Relationship Id="rId137" Type="http://schemas.openxmlformats.org/officeDocument/2006/relationships/hyperlink" Target="https://docs.un.org/en/A/HRC/56/51" TargetMode="External"/><Relationship Id="rId20" Type="http://schemas.openxmlformats.org/officeDocument/2006/relationships/hyperlink" Target="https://docs.un.org/en/CCPR/C/TUN/CO/6" TargetMode="External"/><Relationship Id="rId41" Type="http://schemas.openxmlformats.org/officeDocument/2006/relationships/hyperlink" Target="https://docs.un.org/en/CCPR/C/UGA/CO/2" TargetMode="External"/><Relationship Id="rId62" Type="http://schemas.openxmlformats.org/officeDocument/2006/relationships/hyperlink" Target="https://docs.un.org/en/CCPR/C/KOR/CO/4" TargetMode="External"/><Relationship Id="rId83" Type="http://schemas.openxmlformats.org/officeDocument/2006/relationships/hyperlink" Target="https://docs.un.org/en/A/79/263" TargetMode="External"/><Relationship Id="rId88" Type="http://schemas.openxmlformats.org/officeDocument/2006/relationships/hyperlink" Target="https://docs.un.org/en/CCPR/C/BDI/CO/3" TargetMode="External"/><Relationship Id="rId111" Type="http://schemas.openxmlformats.org/officeDocument/2006/relationships/hyperlink" Target="https://docs.un.org/en/CCPR/C/ZWE/CO/2" TargetMode="External"/><Relationship Id="rId132" Type="http://schemas.openxmlformats.org/officeDocument/2006/relationships/hyperlink" Target="https://docs.un.org/en/A/HRC/56/49" TargetMode="External"/><Relationship Id="rId153" Type="http://schemas.openxmlformats.org/officeDocument/2006/relationships/hyperlink" Target="https://docs.un.org/en/CCPR/C/TUR/CO/2" TargetMode="External"/><Relationship Id="rId15" Type="http://schemas.openxmlformats.org/officeDocument/2006/relationships/hyperlink" Target="https://docs.un.org/en/CCPR/C/PRY/CO/4" TargetMode="External"/><Relationship Id="rId36" Type="http://schemas.openxmlformats.org/officeDocument/2006/relationships/hyperlink" Target="https://docs.un.org/en/CCPR/C/90/D/1296/2004" TargetMode="External"/><Relationship Id="rId57" Type="http://schemas.openxmlformats.org/officeDocument/2006/relationships/hyperlink" Target="https://docs.un.org/en/CCPR/C/KHM/CO/3" TargetMode="External"/><Relationship Id="rId106" Type="http://schemas.openxmlformats.org/officeDocument/2006/relationships/hyperlink" Target="https://docs.un.org/en/CCPR/C/UZB/CO/5" TargetMode="External"/><Relationship Id="rId127" Type="http://schemas.openxmlformats.org/officeDocument/2006/relationships/hyperlink" Target="https://docs.un.org/en/CCPR/C/84/D/1119/2002" TargetMode="External"/><Relationship Id="rId10" Type="http://schemas.openxmlformats.org/officeDocument/2006/relationships/hyperlink" Target="https://docs.un.org/en/A/71/385" TargetMode="External"/><Relationship Id="rId31" Type="http://schemas.openxmlformats.org/officeDocument/2006/relationships/hyperlink" Target="https://docs.un.org/en/CCPR/C/BDI/CO/3" TargetMode="External"/><Relationship Id="rId52" Type="http://schemas.openxmlformats.org/officeDocument/2006/relationships/hyperlink" Target="https://docs.un.org/en/CCPR/C/FRA/CO/6" TargetMode="External"/><Relationship Id="rId73" Type="http://schemas.openxmlformats.org/officeDocument/2006/relationships/hyperlink" Target="https://docs.un.org/en/CCPR/C/GBR/CO/8" TargetMode="External"/><Relationship Id="rId78" Type="http://schemas.openxmlformats.org/officeDocument/2006/relationships/hyperlink" Target="https://docs.un.org/en/CCPR/C/139/D/2871/2016" TargetMode="External"/><Relationship Id="rId94" Type="http://schemas.openxmlformats.org/officeDocument/2006/relationships/hyperlink" Target="https://docs.un.org/en/CCPR/C/158" TargetMode="External"/><Relationship Id="rId99" Type="http://schemas.openxmlformats.org/officeDocument/2006/relationships/hyperlink" Target="https://docs.un.org/en/CCPR/C/IDN/CO/2" TargetMode="External"/><Relationship Id="rId101" Type="http://schemas.openxmlformats.org/officeDocument/2006/relationships/hyperlink" Target="https://docs.un.org/en/CCPR/C/BFA/CO/2" TargetMode="External"/><Relationship Id="rId122" Type="http://schemas.openxmlformats.org/officeDocument/2006/relationships/hyperlink" Target="https://docs.un.org/en/CCPR/C/RUS/CO/8" TargetMode="External"/><Relationship Id="rId143" Type="http://schemas.openxmlformats.org/officeDocument/2006/relationships/hyperlink" Target="https://docs.un.org/en/CCPR/C/HND/CO/3" TargetMode="External"/><Relationship Id="rId148" Type="http://schemas.openxmlformats.org/officeDocument/2006/relationships/hyperlink" Target="https://docs.un.org/en/A/79/182" TargetMode="External"/><Relationship Id="rId4" Type="http://schemas.openxmlformats.org/officeDocument/2006/relationships/hyperlink" Target="https://docs.un.org/en/CCPR/C/VNM/CO/4" TargetMode="External"/><Relationship Id="rId9" Type="http://schemas.openxmlformats.org/officeDocument/2006/relationships/hyperlink" Target="https://docs.un.org/en/CCPR/C/130/D/3593/2019" TargetMode="External"/><Relationship Id="rId26" Type="http://schemas.openxmlformats.org/officeDocument/2006/relationships/hyperlink" Target="https://docs.un.org/en/CCPR/C/TUN/CO/6" TargetMode="External"/><Relationship Id="rId47" Type="http://schemas.openxmlformats.org/officeDocument/2006/relationships/hyperlink" Target="https://docs.un.org/en/CCPR/C/80/D/1138/2002" TargetMode="External"/><Relationship Id="rId68" Type="http://schemas.openxmlformats.org/officeDocument/2006/relationships/hyperlink" Target="https://docs.un.org/en/CCPR/C/KOR/CO/5" TargetMode="External"/><Relationship Id="rId89" Type="http://schemas.openxmlformats.org/officeDocument/2006/relationships/hyperlink" Target="https://docs.un.org/en/CCPR/C/MEX/CO/6" TargetMode="External"/><Relationship Id="rId112" Type="http://schemas.openxmlformats.org/officeDocument/2006/relationships/hyperlink" Target="https://docs.un.org/en/CCPR/C/FRA/CO/6" TargetMode="External"/><Relationship Id="rId133" Type="http://schemas.openxmlformats.org/officeDocument/2006/relationships/hyperlink" Target="https://docs.un.org/en/CCPR/C/KAZ/CO/3" TargetMode="External"/><Relationship Id="rId154" Type="http://schemas.openxmlformats.org/officeDocument/2006/relationships/hyperlink" Target="https://docs.un.org/en/CCPR/C/128/2" TargetMode="External"/><Relationship Id="rId16" Type="http://schemas.openxmlformats.org/officeDocument/2006/relationships/hyperlink" Target="https://tbinternet.ohchr.org/_layouts/15/treatybodyexternal/Download.aspx?symbolno=CCPR%2FC%2F139%2FD%2F2925%2F2017&amp;Lang=en" TargetMode="External"/><Relationship Id="rId37" Type="http://schemas.openxmlformats.org/officeDocument/2006/relationships/hyperlink" Target="https://docs.un.org/en/CCPR/C/VEN/CO/5" TargetMode="External"/><Relationship Id="rId58" Type="http://schemas.openxmlformats.org/officeDocument/2006/relationships/hyperlink" Target="https://docs.un.org/en/CCPR/C/NGA/CO/2" TargetMode="External"/><Relationship Id="rId79" Type="http://schemas.openxmlformats.org/officeDocument/2006/relationships/hyperlink" Target="https://docs.un.org/en/CCPR/C/130/D/3042/2017" TargetMode="External"/><Relationship Id="rId102" Type="http://schemas.openxmlformats.org/officeDocument/2006/relationships/hyperlink" Target="https://docs.un.org/en/CCPR/C/LKA/CO/6" TargetMode="External"/><Relationship Id="rId123" Type="http://schemas.openxmlformats.org/officeDocument/2006/relationships/hyperlink" Target="https://tbinternet.ohchr.org/_layouts/15/treatybodyexternal/Download.aspx?symbolno=CCPR%2FC%2FSVK%2FCO%2F5&amp;Lang=en" TargetMode="External"/><Relationship Id="rId144" Type="http://schemas.openxmlformats.org/officeDocument/2006/relationships/hyperlink" Target="https://docs.un.org/en/CCPR/C/PSE/CO/1" TargetMode="External"/><Relationship Id="rId90" Type="http://schemas.openxmlformats.org/officeDocument/2006/relationships/hyperlink" Target="https://docs.un.org/en/CCPR/C/GBR/CO/8" TargetMode="External"/><Relationship Id="rId27" Type="http://schemas.openxmlformats.org/officeDocument/2006/relationships/hyperlink" Target="https://docs.un.org/en/CCPR/C/AGO/CO/2" TargetMode="External"/><Relationship Id="rId48" Type="http://schemas.openxmlformats.org/officeDocument/2006/relationships/hyperlink" Target="https://docs.un.org/en/CCPR/C/LKA/CO/6" TargetMode="External"/><Relationship Id="rId69" Type="http://schemas.openxmlformats.org/officeDocument/2006/relationships/hyperlink" Target="https://docs.un.org/en/CCPR/C/QAT/CO/1" TargetMode="External"/><Relationship Id="rId113" Type="http://schemas.openxmlformats.org/officeDocument/2006/relationships/hyperlink" Target="https://docs.un.org/en/CCPR/C/SOM/CO/1" TargetMode="External"/><Relationship Id="rId134" Type="http://schemas.openxmlformats.org/officeDocument/2006/relationships/hyperlink" Target="https://docs.un.org/en/CCPR/C/NIC/CO/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maytan\United%20Nations\UNOG_DCM-LGS-MTS-EDPU%20-%20PDocs\MACROS\COVERPAGES\CCP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A8A192-1541-44FC-9AA4-500B07C9E4B0}">
  <ds:schemaRefs>
    <ds:schemaRef ds:uri="http://schemas.microsoft.com/office/2006/metadata/properties"/>
    <ds:schemaRef ds:uri="http://schemas.microsoft.com/office/infopath/2007/PartnerControls"/>
    <ds:schemaRef ds:uri="985ec44e-1bab-4c0b-9df0-6ba128686fc9"/>
    <ds:schemaRef ds:uri="b248d7e1-e1e1-4a8e-9310-749402edb8a9"/>
    <ds:schemaRef ds:uri="11a6fe0c-d8de-4390-afb3-d9c7c54181f0"/>
  </ds:schemaRefs>
</ds:datastoreItem>
</file>

<file path=customXml/itemProps2.xml><?xml version="1.0" encoding="utf-8"?>
<ds:datastoreItem xmlns:ds="http://schemas.openxmlformats.org/officeDocument/2006/customXml" ds:itemID="{8B95EDFC-1F13-458F-976B-D647B3695534}"/>
</file>

<file path=customXml/itemProps3.xml><?xml version="1.0" encoding="utf-8"?>
<ds:datastoreItem xmlns:ds="http://schemas.openxmlformats.org/officeDocument/2006/customXml" ds:itemID="{CA5E8DD6-0BDE-4F65-AA38-53EF791E7F4A}">
  <ds:schemaRefs>
    <ds:schemaRef ds:uri="http://schemas.openxmlformats.org/officeDocument/2006/bibliography"/>
  </ds:schemaRefs>
</ds:datastoreItem>
</file>

<file path=customXml/itemProps4.xml><?xml version="1.0" encoding="utf-8"?>
<ds:datastoreItem xmlns:ds="http://schemas.openxmlformats.org/officeDocument/2006/customXml" ds:itemID="{F23C43B0-05DA-476A-A04D-CD91C951527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CCPR</Template>
  <TotalTime>1</TotalTime>
  <Pages>16</Pages>
  <Words>5674</Words>
  <Characters>39152</Characters>
  <Application>Microsoft Office Word</Application>
  <DocSecurity>4</DocSecurity>
  <Lines>326</Lines>
  <Paragraphs>89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CCPR/C/GC/R.38</vt:lpstr>
      <vt:lpstr>CCPR/C/GC/R.38</vt:lpstr>
    </vt:vector>
  </TitlesOfParts>
  <Company>DCM</Company>
  <LinksUpToDate>false</LinksUpToDate>
  <CharactersWithSpaces>44737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CCPR/C/GC/R.38</dc:title>
  <dc:subject>2600862</dc:subject>
  <dc:creator>cg</dc:creator>
  <cp:lastModifiedBy>Ebinger Zina - GVA</cp:lastModifiedBy>
  <cp:revision>2</cp:revision>
  <dcterms:created xsi:type="dcterms:W3CDTF">2026-07-01T16:06:00Z</dcterms:created>
  <dcterms:modified xsi:type="dcterms:W3CDTF">2026-07-01T16:06:00Z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1bcdb0d64c0d422c85ec7e9d7e2a972a836be2fe5c7d6ba63cc8bf66b7bf7de8</vt:lpwstr>
  </property>
  <property fmtid="{D5CDD505-2E9C-101B-9397-08002B2CF9AE}" pid="3" name="ContentTypeId">
    <vt:lpwstr>0x010100F5AB59289BFBAB4F9FD152C776C60BDD</vt:lpwstr>
  </property>
  <property fmtid="{D5CDD505-2E9C-101B-9397-08002B2CF9AE}" pid="4" name="MediaServiceImageTags">
    <vt:lpwstr/>
  </property>
</Properties>
</file>