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51C48" w14:textId="77C16A6D" w:rsidR="0029518A" w:rsidRPr="00B31865" w:rsidRDefault="0029518A" w:rsidP="00B31865">
      <w:pPr>
        <w:pStyle w:val="Heading1"/>
        <w:spacing w:line="220" w:lineRule="exact"/>
        <w:jc w:val="center"/>
        <w:rPr>
          <w:rFonts w:ascii="Times New Roman" w:hAnsi="Times New Roman" w:cs="Times New Roman"/>
          <w:b/>
          <w:bCs/>
          <w:color w:val="auto"/>
          <w:sz w:val="28"/>
          <w:szCs w:val="28"/>
          <w:lang w:val="es-MX"/>
        </w:rPr>
      </w:pPr>
      <w:proofErr w:type="spellStart"/>
      <w:r w:rsidRPr="00B31865">
        <w:rPr>
          <w:rFonts w:ascii="Times New Roman" w:hAnsi="Times New Roman" w:cs="Times New Roman"/>
          <w:b/>
          <w:bCs/>
          <w:color w:val="auto"/>
          <w:sz w:val="28"/>
          <w:szCs w:val="28"/>
          <w:lang w:val="es-MX"/>
        </w:rPr>
        <w:t>Organization</w:t>
      </w:r>
      <w:proofErr w:type="spellEnd"/>
      <w:r w:rsidRPr="00B31865">
        <w:rPr>
          <w:rFonts w:ascii="Times New Roman" w:hAnsi="Times New Roman" w:cs="Times New Roman"/>
          <w:b/>
          <w:bCs/>
          <w:color w:val="auto"/>
          <w:sz w:val="28"/>
          <w:szCs w:val="28"/>
          <w:lang w:val="es-MX"/>
        </w:rPr>
        <w:t xml:space="preserve">: Movimiento de Personas con Discapacidad </w:t>
      </w:r>
      <w:r w:rsidR="009F3FC3">
        <w:rPr>
          <w:rFonts w:ascii="Times New Roman" w:hAnsi="Times New Roman" w:cs="Times New Roman"/>
          <w:b/>
          <w:bCs/>
          <w:color w:val="auto"/>
          <w:sz w:val="28"/>
          <w:szCs w:val="28"/>
          <w:lang w:val="es-MX"/>
        </w:rPr>
        <w:t xml:space="preserve">de </w:t>
      </w:r>
      <w:r w:rsidRPr="00B31865">
        <w:rPr>
          <w:rFonts w:ascii="Times New Roman" w:hAnsi="Times New Roman" w:cs="Times New Roman"/>
          <w:b/>
          <w:bCs/>
          <w:color w:val="auto"/>
          <w:sz w:val="28"/>
          <w:szCs w:val="28"/>
          <w:lang w:val="es-MX"/>
        </w:rPr>
        <w:t>Nuevo León</w:t>
      </w:r>
      <w:r w:rsidR="009F3FC3">
        <w:rPr>
          <w:rFonts w:ascii="Times New Roman" w:hAnsi="Times New Roman" w:cs="Times New Roman"/>
          <w:b/>
          <w:bCs/>
          <w:color w:val="auto"/>
          <w:sz w:val="28"/>
          <w:szCs w:val="28"/>
          <w:lang w:val="es-MX"/>
        </w:rPr>
        <w:t xml:space="preserve"> México</w:t>
      </w:r>
    </w:p>
    <w:p w14:paraId="12862DA8" w14:textId="522DEA08" w:rsidR="00BA2653" w:rsidRPr="00B31865" w:rsidRDefault="00BA2653" w:rsidP="00B31865">
      <w:pPr>
        <w:spacing w:line="220" w:lineRule="exact"/>
        <w:jc w:val="center"/>
        <w:rPr>
          <w:rFonts w:ascii="Times New Roman" w:eastAsiaTheme="majorEastAsia" w:hAnsi="Times New Roman" w:cs="Times New Roman"/>
          <w:b/>
          <w:bCs/>
          <w:sz w:val="28"/>
          <w:szCs w:val="28"/>
        </w:rPr>
      </w:pPr>
      <w:r w:rsidRPr="00B31865">
        <w:rPr>
          <w:rFonts w:ascii="Times New Roman" w:eastAsiaTheme="majorEastAsia" w:hAnsi="Times New Roman" w:cs="Times New Roman"/>
          <w:b/>
          <w:bCs/>
          <w:sz w:val="28"/>
          <w:szCs w:val="28"/>
        </w:rPr>
        <w:t>Contribution to the zero draft on disability-based violence</w:t>
      </w:r>
    </w:p>
    <w:p w14:paraId="0DF4F941"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The proposed revisions aim to strengthen the conceptual clarity, normative alignment and operational relevance of the draft guidelines by: (i) explicitly recognizing structural and systemic dimensions of disability-based violence; (ii) aligning the framework with established gender-based violence typologies and human rights standards; and (iii) enhancing enforceability through clearer articulation of State obligations, including due diligence, accessibility and intersectionality.</w:t>
      </w:r>
    </w:p>
    <w:p w14:paraId="43C175A2" w14:textId="77777777" w:rsidR="00B31865" w:rsidRPr="00B31865" w:rsidRDefault="00B31865" w:rsidP="00B31865">
      <w:pPr>
        <w:spacing w:line="220" w:lineRule="exact"/>
        <w:jc w:val="both"/>
        <w:rPr>
          <w:rFonts w:ascii="Times New Roman" w:hAnsi="Times New Roman" w:cs="Times New Roman"/>
          <w:lang w:val="en-US"/>
        </w:rPr>
      </w:pPr>
      <w:r w:rsidRPr="00B31865">
        <w:rPr>
          <w:rFonts w:ascii="Times New Roman" w:hAnsi="Times New Roman" w:cs="Times New Roman"/>
          <w:i/>
          <w:iCs/>
        </w:rPr>
        <w:t>General comment /proposal important to include a new section of “implementation guidance or framework” that enunciate a. measurable indicators, b. timelines, c. monitoring benchmarks and/or d. examples of good practices among States.</w:t>
      </w:r>
    </w:p>
    <w:p w14:paraId="30EA8778" w14:textId="5ED56BA2" w:rsidR="00982B0A" w:rsidRPr="00B31865" w:rsidRDefault="00982B0A" w:rsidP="00B31865">
      <w:pPr>
        <w:spacing w:line="220" w:lineRule="exact"/>
        <w:rPr>
          <w:rFonts w:ascii="Times New Roman" w:eastAsiaTheme="majorEastAsia" w:hAnsi="Times New Roman" w:cs="Times New Roman"/>
          <w:i/>
          <w:iCs/>
        </w:rPr>
      </w:pPr>
      <w:r w:rsidRPr="00B31865">
        <w:rPr>
          <w:rFonts w:ascii="Times New Roman" w:eastAsiaTheme="majorEastAsia" w:hAnsi="Times New Roman" w:cs="Times New Roman"/>
          <w:i/>
          <w:iCs/>
        </w:rPr>
        <w:t>Comment /proposal to paragraph 1: please replace the following words</w:t>
      </w:r>
      <w:r w:rsidR="00C77706" w:rsidRPr="00B31865">
        <w:rPr>
          <w:rFonts w:ascii="Times New Roman" w:eastAsiaTheme="majorEastAsia" w:hAnsi="Times New Roman" w:cs="Times New Roman"/>
          <w:i/>
          <w:iCs/>
        </w:rPr>
        <w:t>:</w:t>
      </w:r>
    </w:p>
    <w:p w14:paraId="3530EB08" w14:textId="76F43AF1" w:rsidR="006902BB" w:rsidRDefault="00E12D9F" w:rsidP="00B31865">
      <w:pPr>
        <w:spacing w:line="220" w:lineRule="exact"/>
        <w:jc w:val="both"/>
        <w:rPr>
          <w:rFonts w:ascii="Times New Roman" w:hAnsi="Times New Roman" w:cs="Times New Roman"/>
        </w:rPr>
      </w:pPr>
      <w:r w:rsidRPr="00B31865">
        <w:rPr>
          <w:rFonts w:ascii="Times New Roman" w:hAnsi="Times New Roman" w:cs="Times New Roman"/>
        </w:rPr>
        <w:t xml:space="preserve">1.   </w:t>
      </w:r>
      <w:r w:rsidR="001A4801" w:rsidRPr="00B31865">
        <w:rPr>
          <w:rFonts w:ascii="Times New Roman" w:hAnsi="Times New Roman" w:cs="Times New Roman"/>
        </w:rPr>
        <w:t xml:space="preserve">Persons with disabilities continue to </w:t>
      </w:r>
      <w:del w:id="0" w:author="Gabriela Huerta Martinez" w:date="2026-06-05T17:42:00Z" w16du:dateUtc="2026-06-05T23:42:00Z">
        <w:r w:rsidR="00CB7B92" w:rsidRPr="00B31865" w:rsidDel="001A11F9">
          <w:rPr>
            <w:rFonts w:ascii="Times New Roman" w:hAnsi="Times New Roman" w:cs="Times New Roman"/>
          </w:rPr>
          <w:delText>be affected</w:delText>
        </w:r>
        <w:r w:rsidR="00E27624" w:rsidRPr="00B31865" w:rsidDel="001A11F9">
          <w:rPr>
            <w:rFonts w:ascii="Times New Roman" w:hAnsi="Times New Roman" w:cs="Times New Roman"/>
          </w:rPr>
          <w:delText xml:space="preserve"> </w:delText>
        </w:r>
      </w:del>
      <w:ins w:id="1" w:author="Gabriela Huerta Martinez" w:date="2026-06-05T17:42:00Z" w16du:dateUtc="2026-06-05T23:42:00Z">
        <w:r w:rsidR="001A11F9" w:rsidRPr="00B31865">
          <w:rPr>
            <w:rFonts w:ascii="Times New Roman" w:hAnsi="Times New Roman" w:cs="Times New Roman"/>
          </w:rPr>
          <w:t>face widespread</w:t>
        </w:r>
      </w:ins>
      <w:ins w:id="2" w:author="Gabriela Huerta Martinez" w:date="2026-05-31T18:51:00Z" w16du:dateUtc="2026-06-01T00:51:00Z">
        <w:r w:rsidR="00F41F19" w:rsidRPr="00B31865">
          <w:rPr>
            <w:rFonts w:ascii="Times New Roman" w:hAnsi="Times New Roman" w:cs="Times New Roman"/>
          </w:rPr>
          <w:t xml:space="preserve"> </w:t>
        </w:r>
      </w:ins>
      <w:r w:rsidR="00A12CF8" w:rsidRPr="00B31865">
        <w:rPr>
          <w:rFonts w:ascii="Times New Roman" w:hAnsi="Times New Roman" w:cs="Times New Roman"/>
        </w:rPr>
        <w:t>exploitation, violence and abuse</w:t>
      </w:r>
      <w:ins w:id="3" w:author="Gabriela Huerta Martinez" w:date="2026-06-02T18:12:00Z" w16du:dateUtc="2026-06-03T00:12:00Z">
        <w:r w:rsidR="004C2D05" w:rsidRPr="00B31865">
          <w:rPr>
            <w:rFonts w:ascii="Times New Roman" w:hAnsi="Times New Roman" w:cs="Times New Roman"/>
          </w:rPr>
          <w:t xml:space="preserve"> which are</w:t>
        </w:r>
      </w:ins>
      <w:r w:rsidR="00607BE6" w:rsidRPr="00B31865">
        <w:rPr>
          <w:rFonts w:ascii="Times New Roman" w:hAnsi="Times New Roman" w:cs="Times New Roman"/>
        </w:rPr>
        <w:t xml:space="preserve"> exacerbated by </w:t>
      </w:r>
      <w:r w:rsidR="009C7FB0" w:rsidRPr="00B31865">
        <w:rPr>
          <w:rFonts w:ascii="Times New Roman" w:hAnsi="Times New Roman" w:cs="Times New Roman"/>
        </w:rPr>
        <w:t xml:space="preserve">discrimination on the basis of disability, </w:t>
      </w:r>
      <w:del w:id="4" w:author="Gabriela Huerta Martinez" w:date="2026-05-31T19:05:00Z" w16du:dateUtc="2026-06-01T01:05:00Z">
        <w:r w:rsidR="009C7FB0" w:rsidRPr="00B31865" w:rsidDel="00E22E6C">
          <w:rPr>
            <w:rFonts w:ascii="Times New Roman" w:hAnsi="Times New Roman" w:cs="Times New Roman"/>
          </w:rPr>
          <w:delText xml:space="preserve">such </w:delText>
        </w:r>
      </w:del>
      <w:ins w:id="5" w:author="Gabriela Huerta Martinez" w:date="2026-05-31T19:05:00Z" w16du:dateUtc="2026-06-01T01:05:00Z">
        <w:r w:rsidR="00E22E6C" w:rsidRPr="00B31865">
          <w:rPr>
            <w:rFonts w:ascii="Times New Roman" w:hAnsi="Times New Roman" w:cs="Times New Roman"/>
          </w:rPr>
          <w:t>including</w:t>
        </w:r>
      </w:ins>
      <w:del w:id="6" w:author="Gabriela Huerta Martinez" w:date="2026-05-31T19:05:00Z" w16du:dateUtc="2026-06-01T01:05:00Z">
        <w:r w:rsidR="009C7FB0" w:rsidRPr="00B31865" w:rsidDel="00E22E6C">
          <w:rPr>
            <w:rFonts w:ascii="Times New Roman" w:hAnsi="Times New Roman" w:cs="Times New Roman"/>
          </w:rPr>
          <w:delText>as</w:delText>
        </w:r>
      </w:del>
      <w:r w:rsidR="009C7FB0" w:rsidRPr="00B31865">
        <w:rPr>
          <w:rFonts w:ascii="Times New Roman" w:hAnsi="Times New Roman" w:cs="Times New Roman"/>
        </w:rPr>
        <w:t xml:space="preserve"> institutionalization and </w:t>
      </w:r>
      <w:del w:id="7" w:author="Gabriela Huerta Martinez" w:date="2026-06-05T17:43:00Z" w16du:dateUtc="2026-06-05T23:43:00Z">
        <w:r w:rsidR="009C7FB0" w:rsidRPr="00B31865" w:rsidDel="001A11F9">
          <w:rPr>
            <w:rFonts w:ascii="Times New Roman" w:hAnsi="Times New Roman" w:cs="Times New Roman"/>
          </w:rPr>
          <w:delText xml:space="preserve">other forms of </w:delText>
        </w:r>
        <w:r w:rsidR="00607BE6" w:rsidRPr="00B31865" w:rsidDel="001A11F9">
          <w:rPr>
            <w:rFonts w:ascii="Times New Roman" w:hAnsi="Times New Roman" w:cs="Times New Roman"/>
          </w:rPr>
          <w:delText xml:space="preserve">multiple and </w:delText>
        </w:r>
      </w:del>
      <w:r w:rsidR="00607BE6" w:rsidRPr="00B31865">
        <w:rPr>
          <w:rFonts w:ascii="Times New Roman" w:hAnsi="Times New Roman" w:cs="Times New Roman"/>
        </w:rPr>
        <w:t>intersecti</w:t>
      </w:r>
      <w:ins w:id="8" w:author="Gabriela Huerta Martinez" w:date="2026-06-05T17:44:00Z" w16du:dateUtc="2026-06-05T23:44:00Z">
        <w:r w:rsidR="001A11F9" w:rsidRPr="00B31865">
          <w:rPr>
            <w:rFonts w:ascii="Times New Roman" w:hAnsi="Times New Roman" w:cs="Times New Roman"/>
          </w:rPr>
          <w:t>ng inequality</w:t>
        </w:r>
      </w:ins>
      <w:del w:id="9" w:author="Gabriela Huerta Martinez" w:date="2026-06-05T17:44:00Z" w16du:dateUtc="2026-06-05T23:44:00Z">
        <w:r w:rsidR="00607BE6" w:rsidRPr="00B31865" w:rsidDel="001A11F9">
          <w:rPr>
            <w:rFonts w:ascii="Times New Roman" w:hAnsi="Times New Roman" w:cs="Times New Roman"/>
          </w:rPr>
          <w:delText>onal discrimination</w:delText>
        </w:r>
      </w:del>
      <w:r w:rsidR="0089744C" w:rsidRPr="00B31865">
        <w:rPr>
          <w:rFonts w:ascii="Times New Roman" w:hAnsi="Times New Roman" w:cs="Times New Roman"/>
        </w:rPr>
        <w:t xml:space="preserve">. Emergencies, including </w:t>
      </w:r>
      <w:ins w:id="10" w:author="Gabriela Huerta Martinez" w:date="2026-05-31T19:06:00Z" w16du:dateUtc="2026-06-01T01:06:00Z">
        <w:r w:rsidR="00E22E6C" w:rsidRPr="00B31865">
          <w:rPr>
            <w:rFonts w:ascii="Times New Roman" w:hAnsi="Times New Roman" w:cs="Times New Roman"/>
          </w:rPr>
          <w:t xml:space="preserve">armed </w:t>
        </w:r>
      </w:ins>
      <w:r w:rsidR="00DE78CE" w:rsidRPr="00B31865">
        <w:rPr>
          <w:rFonts w:ascii="Times New Roman" w:hAnsi="Times New Roman" w:cs="Times New Roman"/>
        </w:rPr>
        <w:t xml:space="preserve">conflicts </w:t>
      </w:r>
      <w:r w:rsidR="00E27624" w:rsidRPr="00B31865">
        <w:rPr>
          <w:rFonts w:ascii="Times New Roman" w:hAnsi="Times New Roman" w:cs="Times New Roman"/>
        </w:rPr>
        <w:t xml:space="preserve">and </w:t>
      </w:r>
      <w:ins w:id="11" w:author="Gabriela Huerta Martinez" w:date="2026-05-31T19:06:00Z" w16du:dateUtc="2026-06-01T01:06:00Z">
        <w:r w:rsidR="00E22E6C" w:rsidRPr="00B31865">
          <w:rPr>
            <w:rFonts w:ascii="Times New Roman" w:hAnsi="Times New Roman" w:cs="Times New Roman"/>
          </w:rPr>
          <w:t xml:space="preserve">public </w:t>
        </w:r>
      </w:ins>
      <w:r w:rsidR="00DE78CE" w:rsidRPr="00B31865">
        <w:rPr>
          <w:rFonts w:ascii="Times New Roman" w:hAnsi="Times New Roman" w:cs="Times New Roman"/>
        </w:rPr>
        <w:t xml:space="preserve">health </w:t>
      </w:r>
      <w:del w:id="12" w:author="Gabriela Huerta Martinez" w:date="2026-05-31T19:06:00Z" w16du:dateUtc="2026-06-01T01:06:00Z">
        <w:r w:rsidR="00DE78CE" w:rsidRPr="00B31865" w:rsidDel="00E22E6C">
          <w:rPr>
            <w:rFonts w:ascii="Times New Roman" w:hAnsi="Times New Roman" w:cs="Times New Roman"/>
          </w:rPr>
          <w:delText>emergencies</w:delText>
        </w:r>
        <w:r w:rsidR="00123B37" w:rsidRPr="00B31865" w:rsidDel="00E22E6C">
          <w:rPr>
            <w:rFonts w:ascii="Times New Roman" w:hAnsi="Times New Roman" w:cs="Times New Roman"/>
          </w:rPr>
          <w:delText xml:space="preserve"> </w:delText>
        </w:r>
      </w:del>
      <w:ins w:id="13" w:author="Gabriela Huerta Martinez" w:date="2026-05-31T19:06:00Z" w16du:dateUtc="2026-06-01T01:06:00Z">
        <w:r w:rsidR="00E22E6C" w:rsidRPr="00B31865">
          <w:rPr>
            <w:rFonts w:ascii="Times New Roman" w:hAnsi="Times New Roman" w:cs="Times New Roman"/>
          </w:rPr>
          <w:t xml:space="preserve">crises </w:t>
        </w:r>
      </w:ins>
      <w:r w:rsidR="00123B37" w:rsidRPr="00B31865">
        <w:rPr>
          <w:rFonts w:ascii="Times New Roman" w:hAnsi="Times New Roman" w:cs="Times New Roman"/>
        </w:rPr>
        <w:t xml:space="preserve">have </w:t>
      </w:r>
      <w:del w:id="14" w:author="Gabriela Huerta Martinez" w:date="2026-05-31T19:06:00Z" w16du:dateUtc="2026-06-01T01:06:00Z">
        <w:r w:rsidR="00123B37" w:rsidRPr="00B31865" w:rsidDel="00E22E6C">
          <w:rPr>
            <w:rFonts w:ascii="Times New Roman" w:hAnsi="Times New Roman" w:cs="Times New Roman"/>
          </w:rPr>
          <w:delText xml:space="preserve">exacerbated </w:delText>
        </w:r>
      </w:del>
      <w:ins w:id="15" w:author="Gabriela Huerta Martinez" w:date="2026-05-31T19:06:00Z" w16du:dateUtc="2026-06-01T01:06:00Z">
        <w:r w:rsidR="00E22E6C" w:rsidRPr="00B31865">
          <w:rPr>
            <w:rFonts w:ascii="Times New Roman" w:hAnsi="Times New Roman" w:cs="Times New Roman"/>
          </w:rPr>
          <w:t xml:space="preserve">intensified </w:t>
        </w:r>
      </w:ins>
      <w:r w:rsidR="00123B37" w:rsidRPr="00B31865">
        <w:rPr>
          <w:rFonts w:ascii="Times New Roman" w:hAnsi="Times New Roman" w:cs="Times New Roman"/>
        </w:rPr>
        <w:t xml:space="preserve">systemic or structural </w:t>
      </w:r>
      <w:ins w:id="16" w:author="Gabriela Huerta Martinez" w:date="2026-05-31T19:07:00Z" w16du:dateUtc="2026-06-01T01:07:00Z">
        <w:r w:rsidR="00E22E6C" w:rsidRPr="00B31865">
          <w:rPr>
            <w:rFonts w:ascii="Times New Roman" w:hAnsi="Times New Roman" w:cs="Times New Roman"/>
          </w:rPr>
          <w:t xml:space="preserve">forms of </w:t>
        </w:r>
      </w:ins>
      <w:r w:rsidR="00123B37" w:rsidRPr="00B31865">
        <w:rPr>
          <w:rFonts w:ascii="Times New Roman" w:hAnsi="Times New Roman" w:cs="Times New Roman"/>
        </w:rPr>
        <w:t>violence against persons with disabilities</w:t>
      </w:r>
      <w:ins w:id="17" w:author="Gabriela Huerta Martinez" w:date="2026-05-31T19:07:00Z" w16du:dateUtc="2026-06-01T01:07:00Z">
        <w:r w:rsidR="00E22E6C" w:rsidRPr="00B31865">
          <w:rPr>
            <w:rFonts w:ascii="Times New Roman" w:hAnsi="Times New Roman" w:cs="Times New Roman"/>
          </w:rPr>
          <w:t>, creating</w:t>
        </w:r>
      </w:ins>
      <w:del w:id="18" w:author="Gabriela Huerta Martinez" w:date="2026-05-31T19:07:00Z" w16du:dateUtc="2026-06-01T01:07:00Z">
        <w:r w:rsidR="00123B37" w:rsidRPr="00B31865" w:rsidDel="00E22E6C">
          <w:rPr>
            <w:rFonts w:ascii="Times New Roman" w:hAnsi="Times New Roman" w:cs="Times New Roman"/>
          </w:rPr>
          <w:delText xml:space="preserve"> </w:delText>
        </w:r>
        <w:r w:rsidR="0072465C" w:rsidRPr="00B31865" w:rsidDel="00E22E6C">
          <w:rPr>
            <w:rFonts w:ascii="Times New Roman" w:hAnsi="Times New Roman" w:cs="Times New Roman"/>
          </w:rPr>
          <w:delText>pos</w:delText>
        </w:r>
        <w:r w:rsidR="00D837F3" w:rsidRPr="00B31865" w:rsidDel="00E22E6C">
          <w:rPr>
            <w:rFonts w:ascii="Times New Roman" w:hAnsi="Times New Roman" w:cs="Times New Roman"/>
          </w:rPr>
          <w:delText>ing</w:delText>
        </w:r>
      </w:del>
      <w:r w:rsidR="00D837F3" w:rsidRPr="00B31865">
        <w:rPr>
          <w:rFonts w:ascii="Times New Roman" w:hAnsi="Times New Roman" w:cs="Times New Roman"/>
        </w:rPr>
        <w:t xml:space="preserve"> </w:t>
      </w:r>
      <w:r w:rsidR="0072465C" w:rsidRPr="00B31865">
        <w:rPr>
          <w:rFonts w:ascii="Times New Roman" w:hAnsi="Times New Roman" w:cs="Times New Roman"/>
        </w:rPr>
        <w:t xml:space="preserve">additional </w:t>
      </w:r>
      <w:r w:rsidR="004A3E46" w:rsidRPr="00B31865">
        <w:rPr>
          <w:rFonts w:ascii="Times New Roman" w:hAnsi="Times New Roman" w:cs="Times New Roman"/>
        </w:rPr>
        <w:t>challenges for States parties</w:t>
      </w:r>
      <w:r w:rsidR="0072465C" w:rsidRPr="00B31865">
        <w:rPr>
          <w:rFonts w:ascii="Times New Roman" w:hAnsi="Times New Roman" w:cs="Times New Roman"/>
        </w:rPr>
        <w:t xml:space="preserve"> </w:t>
      </w:r>
      <w:ins w:id="19" w:author="Gabriela Huerta Martinez" w:date="2026-05-31T19:07:00Z" w16du:dateUtc="2026-06-01T01:07:00Z">
        <w:r w:rsidR="00E22E6C" w:rsidRPr="00B31865">
          <w:rPr>
            <w:rFonts w:ascii="Times New Roman" w:hAnsi="Times New Roman" w:cs="Times New Roman"/>
          </w:rPr>
          <w:t xml:space="preserve">in fulfilling their obligations </w:t>
        </w:r>
      </w:ins>
      <w:ins w:id="20" w:author="Gabriela Huerta Martinez" w:date="2026-05-31T19:08:00Z" w16du:dateUtc="2026-06-01T01:08:00Z">
        <w:r w:rsidR="00E22E6C" w:rsidRPr="00B31865">
          <w:rPr>
            <w:rFonts w:ascii="Times New Roman" w:hAnsi="Times New Roman" w:cs="Times New Roman"/>
          </w:rPr>
          <w:t>under</w:t>
        </w:r>
      </w:ins>
      <w:del w:id="21" w:author="Gabriela Huerta Martinez" w:date="2026-05-31T19:08:00Z" w16du:dateUtc="2026-06-01T01:08:00Z">
        <w:r w:rsidR="0072465C" w:rsidRPr="00B31865" w:rsidDel="00E22E6C">
          <w:rPr>
            <w:rFonts w:ascii="Times New Roman" w:hAnsi="Times New Roman" w:cs="Times New Roman"/>
          </w:rPr>
          <w:delText>to</w:delText>
        </w:r>
      </w:del>
      <w:r w:rsidR="0072465C" w:rsidRPr="00B31865">
        <w:rPr>
          <w:rFonts w:ascii="Times New Roman" w:hAnsi="Times New Roman" w:cs="Times New Roman"/>
        </w:rPr>
        <w:t xml:space="preserve"> the Convention</w:t>
      </w:r>
      <w:ins w:id="22" w:author="Gabriela Huerta Martinez" w:date="2026-05-31T19:08:00Z" w16du:dateUtc="2026-06-01T01:08:00Z">
        <w:r w:rsidR="00E22E6C" w:rsidRPr="00B31865">
          <w:rPr>
            <w:rFonts w:ascii="Times New Roman" w:hAnsi="Times New Roman" w:cs="Times New Roman"/>
          </w:rPr>
          <w:t>,</w:t>
        </w:r>
      </w:ins>
      <w:del w:id="23" w:author="Gabriela Huerta Martinez" w:date="2026-05-31T19:08:00Z" w16du:dateUtc="2026-06-01T01:08:00Z">
        <w:r w:rsidR="00877236" w:rsidRPr="00B31865" w:rsidDel="00E22E6C">
          <w:rPr>
            <w:rFonts w:ascii="Times New Roman" w:hAnsi="Times New Roman" w:cs="Times New Roman"/>
          </w:rPr>
          <w:delText xml:space="preserve"> </w:delText>
        </w:r>
        <w:r w:rsidR="000F6636" w:rsidRPr="00B31865" w:rsidDel="00E22E6C">
          <w:rPr>
            <w:rFonts w:ascii="Times New Roman" w:hAnsi="Times New Roman" w:cs="Times New Roman"/>
          </w:rPr>
          <w:delText xml:space="preserve">in fulfilling </w:delText>
        </w:r>
        <w:r w:rsidR="00877236" w:rsidRPr="00B31865" w:rsidDel="00E22E6C">
          <w:rPr>
            <w:rFonts w:ascii="Times New Roman" w:hAnsi="Times New Roman" w:cs="Times New Roman"/>
          </w:rPr>
          <w:delText xml:space="preserve">their obligations </w:delText>
        </w:r>
        <w:r w:rsidR="000F6636" w:rsidRPr="00B31865" w:rsidDel="00E22E6C">
          <w:rPr>
            <w:rFonts w:ascii="Times New Roman" w:hAnsi="Times New Roman" w:cs="Times New Roman"/>
          </w:rPr>
          <w:delText xml:space="preserve">pursuant </w:delText>
        </w:r>
      </w:del>
      <w:ins w:id="24" w:author="Gabriela Huerta Martinez" w:date="2026-05-31T19:08:00Z" w16du:dateUtc="2026-06-01T01:08:00Z">
        <w:r w:rsidR="00E22E6C" w:rsidRPr="00B31865">
          <w:rPr>
            <w:rFonts w:ascii="Times New Roman" w:hAnsi="Times New Roman" w:cs="Times New Roman"/>
          </w:rPr>
          <w:t xml:space="preserve"> particularly </w:t>
        </w:r>
      </w:ins>
      <w:del w:id="25" w:author="Gabriela Huerta Martinez" w:date="2026-06-05T17:45:00Z" w16du:dateUtc="2026-06-05T23:45:00Z">
        <w:r w:rsidR="000F6636" w:rsidRPr="00B31865" w:rsidDel="001A11F9">
          <w:rPr>
            <w:rFonts w:ascii="Times New Roman" w:hAnsi="Times New Roman" w:cs="Times New Roman"/>
          </w:rPr>
          <w:delText xml:space="preserve">to </w:delText>
        </w:r>
      </w:del>
      <w:r w:rsidR="000F6636" w:rsidRPr="00B31865">
        <w:rPr>
          <w:rFonts w:ascii="Times New Roman" w:hAnsi="Times New Roman" w:cs="Times New Roman"/>
        </w:rPr>
        <w:t>the right of persons with disabilities to freedom from exploitation, violence and abuse (article 16</w:t>
      </w:r>
      <w:r w:rsidR="00073D55" w:rsidRPr="00B31865">
        <w:rPr>
          <w:rFonts w:ascii="Times New Roman" w:hAnsi="Times New Roman" w:cs="Times New Roman"/>
        </w:rPr>
        <w:t xml:space="preserve"> of the Convention</w:t>
      </w:r>
      <w:r w:rsidR="000F6636" w:rsidRPr="00B31865">
        <w:rPr>
          <w:rFonts w:ascii="Times New Roman" w:hAnsi="Times New Roman" w:cs="Times New Roman"/>
        </w:rPr>
        <w:t>)</w:t>
      </w:r>
      <w:r w:rsidR="00A042F0" w:rsidRPr="00B31865">
        <w:rPr>
          <w:rFonts w:ascii="Times New Roman" w:hAnsi="Times New Roman" w:cs="Times New Roman"/>
        </w:rPr>
        <w:t xml:space="preserve">. </w:t>
      </w:r>
    </w:p>
    <w:p w14:paraId="3471E701"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Strengthens the link between structural discrimination and increased vulnerability to violence.</w:t>
      </w:r>
    </w:p>
    <w:p w14:paraId="4F8352CE" w14:textId="5F9C6820"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 please rephrase the paragraph. Our suggestion is:</w:t>
      </w:r>
    </w:p>
    <w:p w14:paraId="427B2898" w14:textId="4FA3871D" w:rsidR="00E12D9F" w:rsidRPr="00B31865" w:rsidRDefault="006902BB" w:rsidP="00B31865">
      <w:pPr>
        <w:spacing w:line="220" w:lineRule="exact"/>
        <w:jc w:val="both"/>
        <w:rPr>
          <w:rFonts w:ascii="Times New Roman" w:hAnsi="Times New Roman" w:cs="Times New Roman"/>
        </w:rPr>
      </w:pPr>
      <w:r w:rsidRPr="00B31865">
        <w:rPr>
          <w:rFonts w:ascii="Times New Roman" w:hAnsi="Times New Roman" w:cs="Times New Roman"/>
        </w:rPr>
        <w:t xml:space="preserve">2. </w:t>
      </w:r>
      <w:r w:rsidR="009268D8" w:rsidRPr="00B31865">
        <w:rPr>
          <w:rFonts w:ascii="Times New Roman" w:hAnsi="Times New Roman" w:cs="Times New Roman"/>
        </w:rPr>
        <w:t xml:space="preserve"> </w:t>
      </w:r>
      <w:r w:rsidR="00313373" w:rsidRPr="00B31865">
        <w:rPr>
          <w:rFonts w:ascii="Times New Roman" w:hAnsi="Times New Roman" w:cs="Times New Roman"/>
        </w:rPr>
        <w:t>The</w:t>
      </w:r>
      <w:r w:rsidRPr="00B31865">
        <w:rPr>
          <w:rFonts w:ascii="Times New Roman" w:hAnsi="Times New Roman" w:cs="Times New Roman"/>
        </w:rPr>
        <w:t xml:space="preserve"> present</w:t>
      </w:r>
      <w:r w:rsidR="00313373" w:rsidRPr="00B31865">
        <w:rPr>
          <w:rFonts w:ascii="Times New Roman" w:hAnsi="Times New Roman" w:cs="Times New Roman"/>
        </w:rPr>
        <w:t xml:space="preserve"> guidelines</w:t>
      </w:r>
      <w:r w:rsidR="00F11643" w:rsidRPr="00B31865">
        <w:rPr>
          <w:rFonts w:ascii="Times New Roman" w:hAnsi="Times New Roman" w:cs="Times New Roman"/>
        </w:rPr>
        <w:t xml:space="preserve"> aim</w:t>
      </w:r>
      <w:r w:rsidR="00A042F0" w:rsidRPr="00B31865">
        <w:rPr>
          <w:rFonts w:ascii="Times New Roman" w:hAnsi="Times New Roman" w:cs="Times New Roman"/>
        </w:rPr>
        <w:t xml:space="preserve"> </w:t>
      </w:r>
      <w:r w:rsidR="00F11643" w:rsidRPr="00B31865">
        <w:rPr>
          <w:rFonts w:ascii="Times New Roman" w:hAnsi="Times New Roman" w:cs="Times New Roman"/>
        </w:rPr>
        <w:t>to</w:t>
      </w:r>
      <w:r w:rsidR="008506B9" w:rsidRPr="00B31865">
        <w:rPr>
          <w:rFonts w:ascii="Times New Roman" w:hAnsi="Times New Roman" w:cs="Times New Roman"/>
        </w:rPr>
        <w:t xml:space="preserve"> </w:t>
      </w:r>
      <w:r w:rsidR="003B67D2" w:rsidRPr="00B31865">
        <w:rPr>
          <w:rFonts w:ascii="Times New Roman" w:hAnsi="Times New Roman" w:cs="Times New Roman"/>
        </w:rPr>
        <w:t xml:space="preserve">provide States parties </w:t>
      </w:r>
      <w:ins w:id="26" w:author="Gabriela Huerta Martinez" w:date="2026-06-05T17:47:00Z" w16du:dateUtc="2026-06-05T23:47:00Z">
        <w:r w:rsidR="001A11F9" w:rsidRPr="00B31865">
          <w:rPr>
            <w:rFonts w:ascii="Times New Roman" w:hAnsi="Times New Roman" w:cs="Times New Roman"/>
          </w:rPr>
          <w:t>clarity on the concept and scope of disability-based violence and outline concrete measures required to prevent and address it. They provide a framework for understanding the continuum and evolving forms of violence—including in digital environments—while identifying the barriers persons with disabilities face in accessing justice and remedies. The guidelines support States in developing coordinated, inclusive and rights-based responses to prevent violence, protect victims and ensure redress without discrimination.</w:t>
        </w:r>
      </w:ins>
      <w:ins w:id="27" w:author="Gabriela Huerta Martinez" w:date="2026-06-05T17:48:00Z" w16du:dateUtc="2026-06-05T23:48:00Z">
        <w:r w:rsidR="001A11F9" w:rsidRPr="00B31865">
          <w:rPr>
            <w:rFonts w:ascii="Times New Roman" w:hAnsi="Times New Roman" w:cs="Times New Roman"/>
          </w:rPr>
          <w:t xml:space="preserve"> </w:t>
        </w:r>
      </w:ins>
    </w:p>
    <w:p w14:paraId="38485C70"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Clarifies scope and purpose while incorporating emerging forms of violence.</w:t>
      </w:r>
    </w:p>
    <w:p w14:paraId="38696F7B" w14:textId="73A01413"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4: please indicate it was a global survey and rephrase the first sentence. Our suggestion is:</w:t>
      </w:r>
    </w:p>
    <w:p w14:paraId="6D54D3D7" w14:textId="14C81884" w:rsidR="003A57E9" w:rsidRPr="00B31865" w:rsidRDefault="009268D8" w:rsidP="00B31865">
      <w:pPr>
        <w:spacing w:line="220" w:lineRule="exact"/>
        <w:jc w:val="both"/>
        <w:rPr>
          <w:rFonts w:ascii="Times New Roman" w:hAnsi="Times New Roman" w:cs="Times New Roman"/>
        </w:rPr>
      </w:pPr>
      <w:r w:rsidRPr="00B31865">
        <w:rPr>
          <w:rFonts w:ascii="Times New Roman" w:hAnsi="Times New Roman" w:cs="Times New Roman"/>
        </w:rPr>
        <w:t>4</w:t>
      </w:r>
      <w:r w:rsidR="00E4312D" w:rsidRPr="00B31865">
        <w:rPr>
          <w:rFonts w:ascii="Times New Roman" w:hAnsi="Times New Roman" w:cs="Times New Roman"/>
        </w:rPr>
        <w:t xml:space="preserve">. </w:t>
      </w:r>
      <w:r w:rsidRPr="00B31865">
        <w:rPr>
          <w:rFonts w:ascii="Times New Roman" w:hAnsi="Times New Roman" w:cs="Times New Roman"/>
        </w:rPr>
        <w:t xml:space="preserve">   </w:t>
      </w:r>
      <w:r w:rsidR="000C7CD7" w:rsidRPr="00B31865">
        <w:rPr>
          <w:rFonts w:ascii="Times New Roman" w:hAnsi="Times New Roman" w:cs="Times New Roman"/>
        </w:rPr>
        <w:t>T</w:t>
      </w:r>
      <w:r w:rsidR="0027424A" w:rsidRPr="00B31865">
        <w:rPr>
          <w:rFonts w:ascii="Times New Roman" w:hAnsi="Times New Roman" w:cs="Times New Roman"/>
        </w:rPr>
        <w:t xml:space="preserve">he </w:t>
      </w:r>
      <w:del w:id="28" w:author="Gabriela Huerta Martinez" w:date="2026-06-02T18:14:00Z" w16du:dateUtc="2026-06-03T00:14:00Z">
        <w:r w:rsidR="0027424A" w:rsidRPr="00B31865" w:rsidDel="004C2D05">
          <w:rPr>
            <w:rFonts w:ascii="Times New Roman" w:hAnsi="Times New Roman" w:cs="Times New Roman"/>
          </w:rPr>
          <w:delText xml:space="preserve">process to </w:delText>
        </w:r>
      </w:del>
      <w:del w:id="29" w:author="Gabriela Huerta Martinez" w:date="2026-06-02T18:15:00Z" w16du:dateUtc="2026-06-03T00:15:00Z">
        <w:r w:rsidR="0027424A" w:rsidRPr="00B31865" w:rsidDel="004C2D05">
          <w:rPr>
            <w:rFonts w:ascii="Times New Roman" w:hAnsi="Times New Roman" w:cs="Times New Roman"/>
          </w:rPr>
          <w:delText>develop</w:delText>
        </w:r>
      </w:del>
      <w:ins w:id="30" w:author="Gabriela Huerta Martinez" w:date="2026-06-02T18:15:00Z" w16du:dateUtc="2026-06-03T00:15:00Z">
        <w:r w:rsidR="004C2D05" w:rsidRPr="00B31865">
          <w:rPr>
            <w:rFonts w:ascii="Times New Roman" w:hAnsi="Times New Roman" w:cs="Times New Roman"/>
          </w:rPr>
          <w:t>development of</w:t>
        </w:r>
      </w:ins>
      <w:r w:rsidR="0027424A" w:rsidRPr="00B31865">
        <w:rPr>
          <w:rFonts w:ascii="Times New Roman" w:hAnsi="Times New Roman" w:cs="Times New Roman"/>
        </w:rPr>
        <w:t xml:space="preserve"> these guidelines </w:t>
      </w:r>
      <w:r w:rsidR="004C43AC" w:rsidRPr="00B31865">
        <w:rPr>
          <w:rFonts w:ascii="Times New Roman" w:hAnsi="Times New Roman" w:cs="Times New Roman"/>
        </w:rPr>
        <w:t>included a</w:t>
      </w:r>
      <w:ins w:id="31" w:author="Gabriela Huerta Martinez" w:date="2026-06-02T18:15:00Z" w16du:dateUtc="2026-06-03T00:15:00Z">
        <w:r w:rsidR="004C2D05" w:rsidRPr="00B31865">
          <w:rPr>
            <w:rFonts w:ascii="Times New Roman" w:hAnsi="Times New Roman" w:cs="Times New Roman"/>
          </w:rPr>
          <w:t xml:space="preserve"> global</w:t>
        </w:r>
      </w:ins>
      <w:r w:rsidR="00090103" w:rsidRPr="00B31865">
        <w:rPr>
          <w:rFonts w:ascii="Times New Roman" w:hAnsi="Times New Roman" w:cs="Times New Roman"/>
        </w:rPr>
        <w:t xml:space="preserve"> </w:t>
      </w:r>
      <w:hyperlink r:id="rId11" w:history="1">
        <w:r w:rsidR="00090103" w:rsidRPr="00B31865">
          <w:rPr>
            <w:rStyle w:val="Hyperlink"/>
            <w:rFonts w:ascii="Times New Roman" w:hAnsi="Times New Roman" w:cs="Times New Roman"/>
            <w:color w:val="auto"/>
          </w:rPr>
          <w:t>survey on Disability-based violence</w:t>
        </w:r>
      </w:hyperlink>
      <w:ins w:id="32" w:author="Gabriela Huerta Martinez" w:date="2026-06-02T18:15:00Z" w16du:dateUtc="2026-06-03T00:15:00Z">
        <w:r w:rsidR="004C2D05" w:rsidRPr="00B31865">
          <w:rPr>
            <w:rFonts w:ascii="Times New Roman" w:hAnsi="Times New Roman" w:cs="Times New Roman"/>
          </w:rPr>
          <w:t xml:space="preserve">, through which </w:t>
        </w:r>
      </w:ins>
      <w:del w:id="33" w:author="Gabriela Huerta Martinez" w:date="2026-06-02T18:15:00Z" w16du:dateUtc="2026-06-03T00:15:00Z">
        <w:r w:rsidR="00090103" w:rsidRPr="00B31865" w:rsidDel="004C2D05">
          <w:rPr>
            <w:rFonts w:ascii="Times New Roman" w:hAnsi="Times New Roman" w:cs="Times New Roman"/>
          </w:rPr>
          <w:delText>. T</w:delText>
        </w:r>
      </w:del>
      <w:ins w:id="34" w:author="Gabriela Huerta Martinez" w:date="2026-06-02T18:15:00Z" w16du:dateUtc="2026-06-03T00:15:00Z">
        <w:r w:rsidR="004C2D05" w:rsidRPr="00B31865">
          <w:rPr>
            <w:rFonts w:ascii="Times New Roman" w:hAnsi="Times New Roman" w:cs="Times New Roman"/>
          </w:rPr>
          <w:t>t</w:t>
        </w:r>
      </w:ins>
      <w:r w:rsidR="00090103" w:rsidRPr="00B31865">
        <w:rPr>
          <w:rFonts w:ascii="Times New Roman" w:hAnsi="Times New Roman" w:cs="Times New Roman"/>
        </w:rPr>
        <w:t>he Committee received testimonies from persons with disabilities</w:t>
      </w:r>
      <w:del w:id="35" w:author="Gabriela Huerta Martinez" w:date="2026-06-02T18:16:00Z" w16du:dateUtc="2026-06-03T00:16:00Z">
        <w:r w:rsidR="00090103" w:rsidRPr="00B31865" w:rsidDel="004C2D05">
          <w:rPr>
            <w:rFonts w:ascii="Times New Roman" w:hAnsi="Times New Roman" w:cs="Times New Roman"/>
          </w:rPr>
          <w:delText>, who actively participated in the survey</w:delText>
        </w:r>
      </w:del>
      <w:r w:rsidR="00090103" w:rsidRPr="00B31865">
        <w:rPr>
          <w:rFonts w:ascii="Times New Roman" w:hAnsi="Times New Roman" w:cs="Times New Roman"/>
        </w:rPr>
        <w:t xml:space="preserve">. </w:t>
      </w:r>
      <w:r w:rsidR="00982B0A" w:rsidRPr="00B31865">
        <w:rPr>
          <w:rFonts w:ascii="Times New Roman" w:hAnsi="Times New Roman" w:cs="Times New Roman"/>
        </w:rPr>
        <w:t xml:space="preserve"> </w:t>
      </w:r>
      <w:r w:rsidR="00844313" w:rsidRPr="00B31865">
        <w:rPr>
          <w:rFonts w:ascii="Times New Roman" w:hAnsi="Times New Roman" w:cs="Times New Roman"/>
        </w:rPr>
        <w:t xml:space="preserve"> </w:t>
      </w:r>
    </w:p>
    <w:p w14:paraId="436566F3"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Reinforces global representativeness of the evidence base.</w:t>
      </w:r>
    </w:p>
    <w:p w14:paraId="45A77939" w14:textId="3599923B" w:rsidR="00982B0A" w:rsidRPr="00B31865" w:rsidRDefault="00982B0A" w:rsidP="00B31865">
      <w:pPr>
        <w:spacing w:line="220" w:lineRule="exact"/>
        <w:jc w:val="both"/>
        <w:rPr>
          <w:rFonts w:ascii="Times New Roman" w:hAnsi="Times New Roman" w:cs="Times New Roman"/>
        </w:rPr>
      </w:pPr>
      <w:r w:rsidRPr="00B31865">
        <w:rPr>
          <w:rFonts w:ascii="Times New Roman" w:hAnsi="Times New Roman" w:cs="Times New Roman"/>
          <w:i/>
          <w:iCs/>
        </w:rPr>
        <w:t>Comment /proposal to paragraph 5: please rephrase first sentence. Our suggestion is</w:t>
      </w:r>
      <w:r w:rsidR="00D26910" w:rsidRPr="00B31865">
        <w:rPr>
          <w:rFonts w:ascii="Times New Roman" w:hAnsi="Times New Roman" w:cs="Times New Roman"/>
        </w:rPr>
        <w:t>:</w:t>
      </w:r>
      <w:r w:rsidRPr="00B31865">
        <w:rPr>
          <w:rFonts w:ascii="Times New Roman" w:hAnsi="Times New Roman" w:cs="Times New Roman"/>
        </w:rPr>
        <w:t xml:space="preserve"> </w:t>
      </w:r>
    </w:p>
    <w:p w14:paraId="6CE8A09C" w14:textId="77777777" w:rsidR="00982B0A" w:rsidRPr="00B31865" w:rsidRDefault="009268D8" w:rsidP="00B31865">
      <w:pPr>
        <w:spacing w:line="220" w:lineRule="exact"/>
        <w:jc w:val="both"/>
        <w:rPr>
          <w:rFonts w:ascii="Times New Roman" w:hAnsi="Times New Roman" w:cs="Times New Roman"/>
        </w:rPr>
      </w:pPr>
      <w:r w:rsidRPr="00B31865">
        <w:rPr>
          <w:rFonts w:ascii="Times New Roman" w:hAnsi="Times New Roman" w:cs="Times New Roman"/>
        </w:rPr>
        <w:t>5</w:t>
      </w:r>
      <w:r w:rsidR="00090103" w:rsidRPr="00B31865">
        <w:rPr>
          <w:rFonts w:ascii="Times New Roman" w:hAnsi="Times New Roman" w:cs="Times New Roman"/>
        </w:rPr>
        <w:t>. Accounts shared with the Committee show that violence and ill</w:t>
      </w:r>
      <w:ins w:id="36" w:author="Gabriela Huerta Martinez" w:date="2026-06-02T18:18:00Z" w16du:dateUtc="2026-06-03T00:18:00Z">
        <w:r w:rsidR="004C2D05" w:rsidRPr="00B31865">
          <w:rPr>
            <w:rFonts w:ascii="Times New Roman" w:hAnsi="Times New Roman" w:cs="Times New Roman"/>
          </w:rPr>
          <w:t>-</w:t>
        </w:r>
      </w:ins>
      <w:del w:id="37" w:author="Gabriela Huerta Martinez" w:date="2026-06-02T18:18:00Z" w16du:dateUtc="2026-06-03T00:18:00Z">
        <w:r w:rsidR="00090103" w:rsidRPr="00B31865" w:rsidDel="004C2D05">
          <w:rPr>
            <w:rFonts w:ascii="Times New Roman" w:hAnsi="Times New Roman" w:cs="Times New Roman"/>
          </w:rPr>
          <w:delText xml:space="preserve"> </w:delText>
        </w:r>
      </w:del>
      <w:r w:rsidR="00090103" w:rsidRPr="00B31865">
        <w:rPr>
          <w:rFonts w:ascii="Times New Roman" w:hAnsi="Times New Roman" w:cs="Times New Roman"/>
        </w:rPr>
        <w:t xml:space="preserve">treatment constitute a persistent and </w:t>
      </w:r>
      <w:ins w:id="38" w:author="Gabriela Huerta Martinez" w:date="2026-06-02T18:18:00Z" w16du:dateUtc="2026-06-03T00:18:00Z">
        <w:r w:rsidR="004C2D05" w:rsidRPr="00B31865">
          <w:rPr>
            <w:rFonts w:ascii="Times New Roman" w:hAnsi="Times New Roman" w:cs="Times New Roman"/>
          </w:rPr>
          <w:t xml:space="preserve">normalized reality </w:t>
        </w:r>
      </w:ins>
      <w:del w:id="39" w:author="Gabriela Huerta Martinez" w:date="2026-06-02T18:18:00Z" w16du:dateUtc="2026-06-03T00:18:00Z">
        <w:r w:rsidR="00090103" w:rsidRPr="00B31865" w:rsidDel="004C2D05">
          <w:rPr>
            <w:rFonts w:ascii="Times New Roman" w:hAnsi="Times New Roman" w:cs="Times New Roman"/>
          </w:rPr>
          <w:delText>common experience amongst</w:delText>
        </w:r>
      </w:del>
      <w:ins w:id="40" w:author="Gabriela Huerta Martinez" w:date="2026-06-02T18:18:00Z" w16du:dateUtc="2026-06-03T00:18:00Z">
        <w:r w:rsidR="004C2D05" w:rsidRPr="00B31865">
          <w:rPr>
            <w:rFonts w:ascii="Times New Roman" w:hAnsi="Times New Roman" w:cs="Times New Roman"/>
          </w:rPr>
          <w:t>in the lives of</w:t>
        </w:r>
      </w:ins>
      <w:r w:rsidR="00090103" w:rsidRPr="00B31865">
        <w:rPr>
          <w:rFonts w:ascii="Times New Roman" w:hAnsi="Times New Roman" w:cs="Times New Roman"/>
        </w:rPr>
        <w:t xml:space="preserve"> persons with disabilities</w:t>
      </w:r>
      <w:del w:id="41" w:author="Gabriela Huerta Martinez" w:date="2026-06-02T18:19:00Z" w16du:dateUtc="2026-06-03T00:19:00Z">
        <w:r w:rsidR="00090103" w:rsidRPr="00B31865" w:rsidDel="004C2D05">
          <w:rPr>
            <w:rFonts w:ascii="Times New Roman" w:hAnsi="Times New Roman" w:cs="Times New Roman"/>
          </w:rPr>
          <w:delText xml:space="preserve"> - inherent in their daily life experiences</w:delText>
        </w:r>
      </w:del>
      <w:r w:rsidR="00090103" w:rsidRPr="00B31865">
        <w:rPr>
          <w:rFonts w:ascii="Times New Roman" w:hAnsi="Times New Roman" w:cs="Times New Roman"/>
        </w:rPr>
        <w:t xml:space="preserve">. </w:t>
      </w:r>
    </w:p>
    <w:p w14:paraId="04B1351A"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Highlights normalization as a defining feature of disability-based violence.</w:t>
      </w:r>
    </w:p>
    <w:p w14:paraId="34421EF9" w14:textId="2D54C8ED"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6: please rephrase the paragraph. Our suggestion is:</w:t>
      </w:r>
    </w:p>
    <w:p w14:paraId="7D9A3AE5" w14:textId="67D78F92" w:rsidR="00E12D9F" w:rsidRPr="00B31865" w:rsidRDefault="00CC68CE" w:rsidP="00B31865">
      <w:pPr>
        <w:spacing w:line="220" w:lineRule="exact"/>
        <w:jc w:val="both"/>
        <w:rPr>
          <w:rFonts w:ascii="Times New Roman" w:hAnsi="Times New Roman" w:cs="Times New Roman"/>
        </w:rPr>
      </w:pPr>
      <w:r w:rsidRPr="00B31865">
        <w:rPr>
          <w:rFonts w:ascii="Times New Roman" w:hAnsi="Times New Roman" w:cs="Times New Roman"/>
        </w:rPr>
        <w:t>6</w:t>
      </w:r>
      <w:r w:rsidR="008111D1" w:rsidRPr="00B31865">
        <w:rPr>
          <w:rFonts w:ascii="Times New Roman" w:hAnsi="Times New Roman" w:cs="Times New Roman"/>
        </w:rPr>
        <w:t xml:space="preserve">. </w:t>
      </w:r>
      <w:r w:rsidR="00090103" w:rsidRPr="00B31865">
        <w:rPr>
          <w:rFonts w:ascii="Times New Roman" w:hAnsi="Times New Roman" w:cs="Times New Roman"/>
        </w:rPr>
        <w:t xml:space="preserve">Survey responses also demonstrated that when persons with disabilities experience discrimination based on one or more factors, including disability as well as age, sex, religion, gender, indigenous or afro-descendant identity or migrant or refugee status, the risk of violence increases. Responses </w:t>
      </w:r>
      <w:del w:id="42" w:author="Gabriela Huerta Martinez" w:date="2026-06-02T18:19:00Z" w16du:dateUtc="2026-06-03T00:19:00Z">
        <w:r w:rsidR="00090103" w:rsidRPr="00B31865" w:rsidDel="004C2D05">
          <w:rPr>
            <w:rFonts w:ascii="Times New Roman" w:hAnsi="Times New Roman" w:cs="Times New Roman"/>
          </w:rPr>
          <w:delText xml:space="preserve">pointed </w:delText>
        </w:r>
      </w:del>
      <w:ins w:id="43" w:author="Gabriela Huerta Martinez" w:date="2026-06-02T18:19:00Z" w16du:dateUtc="2026-06-03T00:19:00Z">
        <w:r w:rsidR="004C2D05" w:rsidRPr="00B31865">
          <w:rPr>
            <w:rFonts w:ascii="Times New Roman" w:hAnsi="Times New Roman" w:cs="Times New Roman"/>
          </w:rPr>
          <w:t xml:space="preserve">highlighted </w:t>
        </w:r>
      </w:ins>
      <w:ins w:id="44" w:author="Gabriela Huerta Martinez" w:date="2026-06-02T18:20:00Z" w16du:dateUtc="2026-06-03T00:20:00Z">
        <w:r w:rsidR="004C2D05" w:rsidRPr="00B31865">
          <w:rPr>
            <w:rFonts w:ascii="Times New Roman" w:hAnsi="Times New Roman" w:cs="Times New Roman"/>
          </w:rPr>
          <w:t>persistent</w:t>
        </w:r>
      </w:ins>
      <w:del w:id="45" w:author="Gabriela Huerta Martinez" w:date="2026-06-02T18:20:00Z" w16du:dateUtc="2026-06-03T00:20:00Z">
        <w:r w:rsidR="00090103" w:rsidRPr="00B31865" w:rsidDel="004C2D05">
          <w:rPr>
            <w:rFonts w:ascii="Times New Roman" w:hAnsi="Times New Roman" w:cs="Times New Roman"/>
          </w:rPr>
          <w:delText>out at</w:delText>
        </w:r>
      </w:del>
      <w:r w:rsidR="00090103" w:rsidRPr="00B31865">
        <w:rPr>
          <w:rFonts w:ascii="Times New Roman" w:hAnsi="Times New Roman" w:cs="Times New Roman"/>
        </w:rPr>
        <w:t xml:space="preserve"> barriers to accessing psychosocial recovery and/or trauma</w:t>
      </w:r>
      <w:ins w:id="46" w:author="Gabriela Huerta Martinez" w:date="2026-06-02T18:21:00Z" w16du:dateUtc="2026-06-03T00:21:00Z">
        <w:r w:rsidR="004C2D05" w:rsidRPr="00B31865">
          <w:rPr>
            <w:rFonts w:ascii="Times New Roman" w:hAnsi="Times New Roman" w:cs="Times New Roman"/>
          </w:rPr>
          <w:t xml:space="preserve">-informed </w:t>
        </w:r>
      </w:ins>
      <w:del w:id="47" w:author="Gabriela Huerta Martinez" w:date="2026-06-02T18:21:00Z" w16du:dateUtc="2026-06-03T00:21:00Z">
        <w:r w:rsidR="00090103" w:rsidRPr="00B31865" w:rsidDel="004C2D05">
          <w:rPr>
            <w:rFonts w:ascii="Times New Roman" w:hAnsi="Times New Roman" w:cs="Times New Roman"/>
          </w:rPr>
          <w:delText xml:space="preserve"> response </w:delText>
        </w:r>
      </w:del>
      <w:r w:rsidR="00090103" w:rsidRPr="00B31865">
        <w:rPr>
          <w:rFonts w:ascii="Times New Roman" w:hAnsi="Times New Roman" w:cs="Times New Roman"/>
        </w:rPr>
        <w:t xml:space="preserve">services and </w:t>
      </w:r>
      <w:ins w:id="48" w:author="Gabriela Huerta Martinez" w:date="2026-06-02T18:21:00Z" w16du:dateUtc="2026-06-03T00:21:00Z">
        <w:r w:rsidR="004C2D05" w:rsidRPr="00B31865">
          <w:rPr>
            <w:rFonts w:ascii="Times New Roman" w:hAnsi="Times New Roman" w:cs="Times New Roman"/>
          </w:rPr>
          <w:t xml:space="preserve">institutional </w:t>
        </w:r>
      </w:ins>
      <w:r w:rsidR="00090103" w:rsidRPr="00B31865">
        <w:rPr>
          <w:rFonts w:ascii="Times New Roman" w:hAnsi="Times New Roman" w:cs="Times New Roman"/>
        </w:rPr>
        <w:t xml:space="preserve">reluctance </w:t>
      </w:r>
      <w:del w:id="49" w:author="Gabriela Huerta Martinez" w:date="2026-06-02T18:22:00Z" w16du:dateUtc="2026-06-03T00:22:00Z">
        <w:r w:rsidR="00090103" w:rsidRPr="00B31865" w:rsidDel="004C2D05">
          <w:rPr>
            <w:rFonts w:ascii="Times New Roman" w:hAnsi="Times New Roman" w:cs="Times New Roman"/>
          </w:rPr>
          <w:delText xml:space="preserve">by law enforcement and others </w:delText>
        </w:r>
      </w:del>
      <w:r w:rsidR="00090103" w:rsidRPr="00B31865">
        <w:rPr>
          <w:rFonts w:ascii="Times New Roman" w:hAnsi="Times New Roman" w:cs="Times New Roman"/>
        </w:rPr>
        <w:t>to accept reports of violence</w:t>
      </w:r>
      <w:ins w:id="50" w:author="Gabriela Huerta Martinez" w:date="2026-06-02T18:22:00Z" w16du:dateUtc="2026-06-03T00:22:00Z">
        <w:r w:rsidR="009E241C" w:rsidRPr="00B31865">
          <w:rPr>
            <w:rFonts w:ascii="Times New Roman" w:hAnsi="Times New Roman" w:cs="Times New Roman"/>
          </w:rPr>
          <w:t>,</w:t>
        </w:r>
      </w:ins>
      <w:r w:rsidR="00090103" w:rsidRPr="00B31865">
        <w:rPr>
          <w:rFonts w:ascii="Times New Roman" w:hAnsi="Times New Roman" w:cs="Times New Roman"/>
        </w:rPr>
        <w:t xml:space="preserve"> which aggravate </w:t>
      </w:r>
      <w:del w:id="51" w:author="Gabriela Huerta Martinez" w:date="2026-06-02T18:22:00Z" w16du:dateUtc="2026-06-03T00:22:00Z">
        <w:r w:rsidR="00090103" w:rsidRPr="00B31865" w:rsidDel="009E241C">
          <w:rPr>
            <w:rFonts w:ascii="Times New Roman" w:hAnsi="Times New Roman" w:cs="Times New Roman"/>
          </w:rPr>
          <w:delText>physical or psychological</w:delText>
        </w:r>
      </w:del>
      <w:ins w:id="52" w:author="Gabriela Huerta Martinez" w:date="2026-06-02T18:22:00Z" w16du:dateUtc="2026-06-03T00:22:00Z">
        <w:r w:rsidR="009E241C" w:rsidRPr="00B31865">
          <w:rPr>
            <w:rFonts w:ascii="Times New Roman" w:hAnsi="Times New Roman" w:cs="Times New Roman"/>
          </w:rPr>
          <w:t>harm and undermines</w:t>
        </w:r>
      </w:ins>
      <w:del w:id="53" w:author="Gabriela Huerta Martinez" w:date="2026-06-02T18:22:00Z" w16du:dateUtc="2026-06-03T00:22:00Z">
        <w:r w:rsidR="00090103" w:rsidRPr="00B31865" w:rsidDel="009E241C">
          <w:rPr>
            <w:rFonts w:ascii="Times New Roman" w:hAnsi="Times New Roman" w:cs="Times New Roman"/>
          </w:rPr>
          <w:delText xml:space="preserve"> damages and make</w:delText>
        </w:r>
      </w:del>
      <w:r w:rsidR="00090103" w:rsidRPr="00B31865">
        <w:rPr>
          <w:rFonts w:ascii="Times New Roman" w:hAnsi="Times New Roman" w:cs="Times New Roman"/>
        </w:rPr>
        <w:t xml:space="preserve"> recovery</w:t>
      </w:r>
      <w:del w:id="54" w:author="Gabriela Huerta Martinez" w:date="2026-06-02T18:22:00Z" w16du:dateUtc="2026-06-03T00:22:00Z">
        <w:r w:rsidR="00090103" w:rsidRPr="00B31865" w:rsidDel="009E241C">
          <w:rPr>
            <w:rFonts w:ascii="Times New Roman" w:hAnsi="Times New Roman" w:cs="Times New Roman"/>
          </w:rPr>
          <w:delText xml:space="preserve"> difficult or impossible</w:delText>
        </w:r>
      </w:del>
      <w:r w:rsidR="00090103" w:rsidRPr="00B31865">
        <w:rPr>
          <w:rFonts w:ascii="Times New Roman" w:hAnsi="Times New Roman" w:cs="Times New Roman"/>
        </w:rPr>
        <w:t>.</w:t>
      </w:r>
    </w:p>
    <w:p w14:paraId="61381E24"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Emphasizes intersectionality and compounded vulnerability.</w:t>
      </w:r>
    </w:p>
    <w:p w14:paraId="6F97D16E" w14:textId="46480AF3"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9: please rephrase the paragraph. Our suggestion is:</w:t>
      </w:r>
    </w:p>
    <w:p w14:paraId="5CE098BC" w14:textId="3879686F" w:rsidR="00C1705D" w:rsidRPr="00B31865" w:rsidRDefault="00CC68CE" w:rsidP="00B31865">
      <w:pPr>
        <w:spacing w:line="220" w:lineRule="exact"/>
        <w:jc w:val="both"/>
        <w:rPr>
          <w:rFonts w:ascii="Times New Roman" w:hAnsi="Times New Roman" w:cs="Times New Roman"/>
        </w:rPr>
      </w:pPr>
      <w:r w:rsidRPr="00B31865">
        <w:rPr>
          <w:rFonts w:ascii="Times New Roman" w:hAnsi="Times New Roman" w:cs="Times New Roman"/>
        </w:rPr>
        <w:lastRenderedPageBreak/>
        <w:t>9</w:t>
      </w:r>
      <w:r w:rsidR="004F6C15" w:rsidRPr="00B31865">
        <w:rPr>
          <w:rFonts w:ascii="Times New Roman" w:hAnsi="Times New Roman" w:cs="Times New Roman"/>
        </w:rPr>
        <w:t xml:space="preserve">. </w:t>
      </w:r>
      <w:r w:rsidRPr="00B31865">
        <w:rPr>
          <w:rFonts w:ascii="Times New Roman" w:hAnsi="Times New Roman" w:cs="Times New Roman"/>
        </w:rPr>
        <w:t xml:space="preserve"> </w:t>
      </w:r>
      <w:r w:rsidR="004F6C15" w:rsidRPr="00B31865">
        <w:rPr>
          <w:rFonts w:ascii="Times New Roman" w:hAnsi="Times New Roman" w:cs="Times New Roman"/>
        </w:rPr>
        <w:t>Articles 15, 16 and 17</w:t>
      </w:r>
      <w:r w:rsidR="00E74B98" w:rsidRPr="00B31865">
        <w:rPr>
          <w:rFonts w:ascii="Times New Roman" w:hAnsi="Times New Roman" w:cs="Times New Roman"/>
        </w:rPr>
        <w:t xml:space="preserve"> in the Convention</w:t>
      </w:r>
      <w:r w:rsidR="004F6C15" w:rsidRPr="00B31865">
        <w:rPr>
          <w:rFonts w:ascii="Times New Roman" w:hAnsi="Times New Roman" w:cs="Times New Roman"/>
        </w:rPr>
        <w:t xml:space="preserve"> </w:t>
      </w:r>
      <w:del w:id="55" w:author="Gabriela Huerta Martinez" w:date="2026-06-02T18:27:00Z" w16du:dateUtc="2026-06-03T00:27:00Z">
        <w:r w:rsidR="0087766D" w:rsidRPr="00B31865" w:rsidDel="009E241C">
          <w:rPr>
            <w:rFonts w:ascii="Times New Roman" w:hAnsi="Times New Roman" w:cs="Times New Roman"/>
          </w:rPr>
          <w:delText>describe</w:delText>
        </w:r>
        <w:r w:rsidR="004C6D28" w:rsidRPr="00B31865" w:rsidDel="009E241C">
          <w:rPr>
            <w:rFonts w:ascii="Times New Roman" w:hAnsi="Times New Roman" w:cs="Times New Roman"/>
          </w:rPr>
          <w:delText xml:space="preserve"> </w:delText>
        </w:r>
      </w:del>
      <w:ins w:id="56" w:author="Gabriela Huerta Martinez" w:date="2026-06-02T18:27:00Z" w16du:dateUtc="2026-06-03T00:27:00Z">
        <w:r w:rsidR="009E241C" w:rsidRPr="00B31865">
          <w:rPr>
            <w:rFonts w:ascii="Times New Roman" w:hAnsi="Times New Roman" w:cs="Times New Roman"/>
          </w:rPr>
          <w:t xml:space="preserve">establish core </w:t>
        </w:r>
      </w:ins>
      <w:r w:rsidR="00D952D7" w:rsidRPr="00B31865">
        <w:rPr>
          <w:rFonts w:ascii="Times New Roman" w:hAnsi="Times New Roman" w:cs="Times New Roman"/>
        </w:rPr>
        <w:t>State</w:t>
      </w:r>
      <w:r w:rsidR="005834DE" w:rsidRPr="00B31865">
        <w:rPr>
          <w:rFonts w:ascii="Times New Roman" w:hAnsi="Times New Roman" w:cs="Times New Roman"/>
        </w:rPr>
        <w:t>s</w:t>
      </w:r>
      <w:del w:id="57" w:author="Gabriela Huerta Martinez" w:date="2026-06-02T18:27:00Z" w16du:dateUtc="2026-06-03T00:27:00Z">
        <w:r w:rsidR="00D952D7" w:rsidRPr="00B31865" w:rsidDel="009E241C">
          <w:rPr>
            <w:rFonts w:ascii="Times New Roman" w:hAnsi="Times New Roman" w:cs="Times New Roman"/>
          </w:rPr>
          <w:delText xml:space="preserve"> </w:delText>
        </w:r>
        <w:r w:rsidR="00280A77" w:rsidRPr="00B31865" w:rsidDel="009E241C">
          <w:rPr>
            <w:rFonts w:ascii="Times New Roman" w:hAnsi="Times New Roman" w:cs="Times New Roman"/>
          </w:rPr>
          <w:delText xml:space="preserve">parties’ </w:delText>
        </w:r>
        <w:r w:rsidR="004B788E" w:rsidRPr="00B31865" w:rsidDel="009E241C">
          <w:rPr>
            <w:rFonts w:ascii="Times New Roman" w:hAnsi="Times New Roman" w:cs="Times New Roman"/>
          </w:rPr>
          <w:delText>core</w:delText>
        </w:r>
      </w:del>
      <w:r w:rsidR="0087766D" w:rsidRPr="00B31865">
        <w:rPr>
          <w:rFonts w:ascii="Times New Roman" w:hAnsi="Times New Roman" w:cs="Times New Roman"/>
        </w:rPr>
        <w:t xml:space="preserve"> obligations</w:t>
      </w:r>
      <w:ins w:id="58" w:author="Gabriela Huerta Martinez" w:date="2026-06-02T18:28:00Z" w16du:dateUtc="2026-06-03T00:28:00Z">
        <w:r w:rsidR="009E241C" w:rsidRPr="00B31865">
          <w:rPr>
            <w:rFonts w:ascii="Times New Roman" w:hAnsi="Times New Roman" w:cs="Times New Roman"/>
          </w:rPr>
          <w:t xml:space="preserve"> including the duty</w:t>
        </w:r>
      </w:ins>
      <w:del w:id="59" w:author="Gabriela Huerta Martinez" w:date="2026-06-02T18:28:00Z" w16du:dateUtc="2026-06-03T00:28:00Z">
        <w:r w:rsidR="0087766D" w:rsidRPr="00B31865" w:rsidDel="009E241C">
          <w:rPr>
            <w:rFonts w:ascii="Times New Roman" w:hAnsi="Times New Roman" w:cs="Times New Roman"/>
          </w:rPr>
          <w:delText>, namely:</w:delText>
        </w:r>
      </w:del>
      <w:r w:rsidR="0087766D" w:rsidRPr="00B31865">
        <w:rPr>
          <w:rFonts w:ascii="Times New Roman" w:hAnsi="Times New Roman" w:cs="Times New Roman"/>
        </w:rPr>
        <w:t xml:space="preserve"> </w:t>
      </w:r>
      <w:r w:rsidR="001C1DB8" w:rsidRPr="00B31865">
        <w:rPr>
          <w:rFonts w:ascii="Times New Roman" w:hAnsi="Times New Roman" w:cs="Times New Roman"/>
        </w:rPr>
        <w:t xml:space="preserve">to </w:t>
      </w:r>
      <w:r w:rsidR="00C049A3" w:rsidRPr="00B31865">
        <w:rPr>
          <w:rFonts w:ascii="Times New Roman" w:hAnsi="Times New Roman" w:cs="Times New Roman"/>
        </w:rPr>
        <w:t>p</w:t>
      </w:r>
      <w:r w:rsidR="004F6C15" w:rsidRPr="00B31865">
        <w:rPr>
          <w:rFonts w:ascii="Times New Roman" w:hAnsi="Times New Roman" w:cs="Times New Roman"/>
        </w:rPr>
        <w:t xml:space="preserve">revent persons with disabilities </w:t>
      </w:r>
      <w:r w:rsidR="0031132C" w:rsidRPr="00B31865">
        <w:rPr>
          <w:rFonts w:ascii="Times New Roman" w:hAnsi="Times New Roman" w:cs="Times New Roman"/>
        </w:rPr>
        <w:t xml:space="preserve">from </w:t>
      </w:r>
      <w:r w:rsidR="004F6C15" w:rsidRPr="00B31865">
        <w:rPr>
          <w:rFonts w:ascii="Times New Roman" w:hAnsi="Times New Roman" w:cs="Times New Roman"/>
        </w:rPr>
        <w:t>being subject</w:t>
      </w:r>
      <w:r w:rsidR="00EE0C17" w:rsidRPr="00B31865">
        <w:rPr>
          <w:rFonts w:ascii="Times New Roman" w:hAnsi="Times New Roman" w:cs="Times New Roman"/>
        </w:rPr>
        <w:t xml:space="preserve">ed to torture or cruel, inhuman or degrading treatment </w:t>
      </w:r>
      <w:r w:rsidR="00A3738B" w:rsidRPr="00B31865">
        <w:rPr>
          <w:rFonts w:ascii="Times New Roman" w:hAnsi="Times New Roman" w:cs="Times New Roman"/>
        </w:rPr>
        <w:t>(art. 15 (2))</w:t>
      </w:r>
      <w:r w:rsidR="00C049A3" w:rsidRPr="00B31865">
        <w:rPr>
          <w:rFonts w:ascii="Times New Roman" w:hAnsi="Times New Roman" w:cs="Times New Roman"/>
        </w:rPr>
        <w:t xml:space="preserve">; </w:t>
      </w:r>
      <w:r w:rsidR="001C1DB8" w:rsidRPr="00B31865">
        <w:rPr>
          <w:rFonts w:ascii="Times New Roman" w:hAnsi="Times New Roman" w:cs="Times New Roman"/>
        </w:rPr>
        <w:t xml:space="preserve">to </w:t>
      </w:r>
      <w:r w:rsidR="00FF6EBA" w:rsidRPr="00B31865">
        <w:rPr>
          <w:rFonts w:ascii="Times New Roman" w:hAnsi="Times New Roman" w:cs="Times New Roman"/>
        </w:rPr>
        <w:t xml:space="preserve">prevent </w:t>
      </w:r>
      <w:r w:rsidR="00F84319" w:rsidRPr="00B31865">
        <w:rPr>
          <w:rFonts w:ascii="Times New Roman" w:hAnsi="Times New Roman" w:cs="Times New Roman"/>
        </w:rPr>
        <w:t>all forms of</w:t>
      </w:r>
      <w:r w:rsidR="00A3738B" w:rsidRPr="00B31865">
        <w:rPr>
          <w:rFonts w:ascii="Times New Roman" w:hAnsi="Times New Roman" w:cs="Times New Roman"/>
        </w:rPr>
        <w:t xml:space="preserve"> exploitation, violence and abuse (art. </w:t>
      </w:r>
      <w:r w:rsidR="0018536D" w:rsidRPr="00B31865">
        <w:rPr>
          <w:rFonts w:ascii="Times New Roman" w:hAnsi="Times New Roman" w:cs="Times New Roman"/>
        </w:rPr>
        <w:t>16 (2))</w:t>
      </w:r>
      <w:r w:rsidR="00173272" w:rsidRPr="00B31865">
        <w:rPr>
          <w:rFonts w:ascii="Times New Roman" w:hAnsi="Times New Roman" w:cs="Times New Roman"/>
        </w:rPr>
        <w:t xml:space="preserve">; </w:t>
      </w:r>
      <w:r w:rsidR="001C1DB8" w:rsidRPr="00B31865">
        <w:rPr>
          <w:rFonts w:ascii="Times New Roman" w:hAnsi="Times New Roman" w:cs="Times New Roman"/>
        </w:rPr>
        <w:t xml:space="preserve">to </w:t>
      </w:r>
      <w:ins w:id="60" w:author="Gabriela Huerta Martinez" w:date="2026-06-02T18:29:00Z" w16du:dateUtc="2026-06-03T00:29:00Z">
        <w:r w:rsidR="009E241C" w:rsidRPr="00B31865">
          <w:rPr>
            <w:rFonts w:ascii="Times New Roman" w:hAnsi="Times New Roman" w:cs="Times New Roman"/>
          </w:rPr>
          <w:t xml:space="preserve">ensure </w:t>
        </w:r>
      </w:ins>
      <w:r w:rsidR="00644218" w:rsidRPr="00B31865">
        <w:rPr>
          <w:rFonts w:ascii="Times New Roman" w:hAnsi="Times New Roman" w:cs="Times New Roman"/>
        </w:rPr>
        <w:t>protect</w:t>
      </w:r>
      <w:ins w:id="61" w:author="Gabriela Huerta Martinez" w:date="2026-06-02T18:29:00Z" w16du:dateUtc="2026-06-03T00:29:00Z">
        <w:r w:rsidR="009E241C" w:rsidRPr="00B31865">
          <w:rPr>
            <w:rFonts w:ascii="Times New Roman" w:hAnsi="Times New Roman" w:cs="Times New Roman"/>
          </w:rPr>
          <w:t>ion</w:t>
        </w:r>
      </w:ins>
      <w:r w:rsidR="00644218" w:rsidRPr="00B31865">
        <w:rPr>
          <w:rFonts w:ascii="Times New Roman" w:hAnsi="Times New Roman" w:cs="Times New Roman"/>
        </w:rPr>
        <w:t xml:space="preserve"> </w:t>
      </w:r>
      <w:r w:rsidR="00173272" w:rsidRPr="00B31865">
        <w:rPr>
          <w:rFonts w:ascii="Times New Roman" w:hAnsi="Times New Roman" w:cs="Times New Roman"/>
        </w:rPr>
        <w:t xml:space="preserve">all </w:t>
      </w:r>
      <w:r w:rsidR="00644218" w:rsidRPr="00B31865">
        <w:rPr>
          <w:rFonts w:ascii="Times New Roman" w:hAnsi="Times New Roman" w:cs="Times New Roman"/>
        </w:rPr>
        <w:t>persons with disabilities</w:t>
      </w:r>
      <w:r w:rsidR="00FB3DEF" w:rsidRPr="00B31865">
        <w:rPr>
          <w:rFonts w:ascii="Times New Roman" w:hAnsi="Times New Roman" w:cs="Times New Roman"/>
        </w:rPr>
        <w:t>,</w:t>
      </w:r>
      <w:r w:rsidR="0083114D" w:rsidRPr="00B31865">
        <w:rPr>
          <w:rFonts w:ascii="Times New Roman" w:hAnsi="Times New Roman" w:cs="Times New Roman"/>
        </w:rPr>
        <w:t xml:space="preserve"> within and outside</w:t>
      </w:r>
      <w:r w:rsidR="00302BB2" w:rsidRPr="00B31865">
        <w:rPr>
          <w:rFonts w:ascii="Times New Roman" w:hAnsi="Times New Roman" w:cs="Times New Roman"/>
        </w:rPr>
        <w:t xml:space="preserve"> the</w:t>
      </w:r>
      <w:r w:rsidR="0083114D" w:rsidRPr="00B31865">
        <w:rPr>
          <w:rFonts w:ascii="Times New Roman" w:hAnsi="Times New Roman" w:cs="Times New Roman"/>
        </w:rPr>
        <w:t xml:space="preserve"> home</w:t>
      </w:r>
      <w:r w:rsidR="0018536D" w:rsidRPr="00B31865">
        <w:rPr>
          <w:rFonts w:ascii="Times New Roman" w:hAnsi="Times New Roman" w:cs="Times New Roman"/>
        </w:rPr>
        <w:t xml:space="preserve"> (art. 16 (1))</w:t>
      </w:r>
      <w:r w:rsidR="00AF0A97" w:rsidRPr="00B31865">
        <w:rPr>
          <w:rFonts w:ascii="Times New Roman" w:hAnsi="Times New Roman" w:cs="Times New Roman"/>
        </w:rPr>
        <w:t xml:space="preserve">; </w:t>
      </w:r>
      <w:r w:rsidR="007E5D95" w:rsidRPr="00B31865">
        <w:rPr>
          <w:rFonts w:ascii="Times New Roman" w:hAnsi="Times New Roman" w:cs="Times New Roman"/>
        </w:rPr>
        <w:t xml:space="preserve">to </w:t>
      </w:r>
      <w:r w:rsidR="001A3D1B" w:rsidRPr="00B31865">
        <w:rPr>
          <w:rFonts w:ascii="Times New Roman" w:hAnsi="Times New Roman" w:cs="Times New Roman"/>
        </w:rPr>
        <w:t>ensure independent monitoring of all facilities and programmes designed to serve persons with disabilities (art. 16 (3)</w:t>
      </w:r>
      <w:r w:rsidR="009413B4" w:rsidRPr="00B31865">
        <w:rPr>
          <w:rFonts w:ascii="Times New Roman" w:hAnsi="Times New Roman" w:cs="Times New Roman"/>
        </w:rPr>
        <w:t>)</w:t>
      </w:r>
      <w:r w:rsidR="00AF0A97" w:rsidRPr="00B31865">
        <w:rPr>
          <w:rFonts w:ascii="Times New Roman" w:hAnsi="Times New Roman" w:cs="Times New Roman"/>
        </w:rPr>
        <w:t>;</w:t>
      </w:r>
      <w:r w:rsidR="00302BB2" w:rsidRPr="00B31865">
        <w:rPr>
          <w:rFonts w:ascii="Times New Roman" w:hAnsi="Times New Roman" w:cs="Times New Roman"/>
        </w:rPr>
        <w:t xml:space="preserve"> to</w:t>
      </w:r>
      <w:r w:rsidR="00AF0A97" w:rsidRPr="00B31865">
        <w:rPr>
          <w:rFonts w:ascii="Times New Roman" w:hAnsi="Times New Roman" w:cs="Times New Roman"/>
        </w:rPr>
        <w:t xml:space="preserve"> </w:t>
      </w:r>
      <w:r w:rsidR="00E3687D" w:rsidRPr="00B31865">
        <w:rPr>
          <w:rFonts w:ascii="Times New Roman" w:hAnsi="Times New Roman" w:cs="Times New Roman"/>
        </w:rPr>
        <w:t>ensure</w:t>
      </w:r>
      <w:r w:rsidR="00F32E02" w:rsidRPr="00B31865">
        <w:rPr>
          <w:rFonts w:ascii="Times New Roman" w:hAnsi="Times New Roman" w:cs="Times New Roman"/>
        </w:rPr>
        <w:t xml:space="preserve"> recovery, rehabilitation and social integration</w:t>
      </w:r>
      <w:r w:rsidR="00E3687D" w:rsidRPr="00B31865">
        <w:rPr>
          <w:rFonts w:ascii="Times New Roman" w:hAnsi="Times New Roman" w:cs="Times New Roman"/>
        </w:rPr>
        <w:t xml:space="preserve"> of victims</w:t>
      </w:r>
      <w:r w:rsidR="00737788" w:rsidRPr="00B31865">
        <w:rPr>
          <w:rFonts w:ascii="Times New Roman" w:hAnsi="Times New Roman" w:cs="Times New Roman"/>
        </w:rPr>
        <w:t xml:space="preserve"> </w:t>
      </w:r>
      <w:r w:rsidR="0065553D" w:rsidRPr="00B31865">
        <w:rPr>
          <w:rFonts w:ascii="Times New Roman" w:hAnsi="Times New Roman" w:cs="Times New Roman"/>
        </w:rPr>
        <w:t>(article 16 (4));</w:t>
      </w:r>
      <w:r w:rsidR="00AF0A97" w:rsidRPr="00B31865">
        <w:rPr>
          <w:rFonts w:ascii="Times New Roman" w:hAnsi="Times New Roman" w:cs="Times New Roman"/>
        </w:rPr>
        <w:t xml:space="preserve"> </w:t>
      </w:r>
      <w:r w:rsidR="007E5D95" w:rsidRPr="00B31865">
        <w:rPr>
          <w:rFonts w:ascii="Times New Roman" w:hAnsi="Times New Roman" w:cs="Times New Roman"/>
        </w:rPr>
        <w:t xml:space="preserve">and to </w:t>
      </w:r>
      <w:del w:id="62" w:author="Gabriela Huerta Martinez" w:date="2026-06-02T18:29:00Z" w16du:dateUtc="2026-06-03T00:29:00Z">
        <w:r w:rsidR="001127B0" w:rsidRPr="00B31865" w:rsidDel="009E241C">
          <w:rPr>
            <w:rFonts w:ascii="Times New Roman" w:hAnsi="Times New Roman" w:cs="Times New Roman"/>
          </w:rPr>
          <w:delText xml:space="preserve">ensure </w:delText>
        </w:r>
      </w:del>
      <w:ins w:id="63" w:author="Gabriela Huerta Martinez" w:date="2026-06-02T18:29:00Z" w16du:dateUtc="2026-06-03T00:29:00Z">
        <w:r w:rsidR="009E241C" w:rsidRPr="00B31865">
          <w:rPr>
            <w:rFonts w:ascii="Times New Roman" w:hAnsi="Times New Roman" w:cs="Times New Roman"/>
          </w:rPr>
          <w:t xml:space="preserve">guarantee </w:t>
        </w:r>
      </w:ins>
      <w:r w:rsidR="00705A95" w:rsidRPr="00B31865">
        <w:rPr>
          <w:rFonts w:ascii="Times New Roman" w:hAnsi="Times New Roman" w:cs="Times New Roman"/>
        </w:rPr>
        <w:t>access to justice, including</w:t>
      </w:r>
      <w:r w:rsidR="00580EFC" w:rsidRPr="00B31865">
        <w:rPr>
          <w:rFonts w:ascii="Times New Roman" w:hAnsi="Times New Roman" w:cs="Times New Roman"/>
        </w:rPr>
        <w:t xml:space="preserve"> by</w:t>
      </w:r>
      <w:r w:rsidR="00705A95" w:rsidRPr="00B31865">
        <w:rPr>
          <w:rFonts w:ascii="Times New Roman" w:hAnsi="Times New Roman" w:cs="Times New Roman"/>
        </w:rPr>
        <w:t xml:space="preserve"> </w:t>
      </w:r>
      <w:r w:rsidR="007E5D95" w:rsidRPr="00B31865">
        <w:rPr>
          <w:rFonts w:ascii="Times New Roman" w:hAnsi="Times New Roman" w:cs="Times New Roman"/>
        </w:rPr>
        <w:t>investigating</w:t>
      </w:r>
      <w:r w:rsidR="00580EFC" w:rsidRPr="00B31865">
        <w:rPr>
          <w:rFonts w:ascii="Times New Roman" w:hAnsi="Times New Roman" w:cs="Times New Roman"/>
        </w:rPr>
        <w:t xml:space="preserve"> situations of violence</w:t>
      </w:r>
      <w:r w:rsidR="00705A95" w:rsidRPr="00B31865">
        <w:rPr>
          <w:rFonts w:ascii="Times New Roman" w:hAnsi="Times New Roman" w:cs="Times New Roman"/>
        </w:rPr>
        <w:t xml:space="preserve"> and prosecuting perpetrators. </w:t>
      </w:r>
    </w:p>
    <w:p w14:paraId="4271F3DA" w14:textId="77777777" w:rsidR="002B7DAF" w:rsidRPr="002B7DAF" w:rsidRDefault="002B7DAF" w:rsidP="002B7DAF">
      <w:pPr>
        <w:spacing w:line="220" w:lineRule="exact"/>
        <w:jc w:val="both"/>
        <w:rPr>
          <w:rFonts w:ascii="Times New Roman" w:hAnsi="Times New Roman" w:cs="Times New Roman"/>
          <w:i/>
          <w:iCs/>
          <w:lang w:val="en-US"/>
        </w:rPr>
      </w:pPr>
      <w:proofErr w:type="gramStart"/>
      <w:r w:rsidRPr="002B7DAF">
        <w:rPr>
          <w:rFonts w:ascii="Times New Roman" w:hAnsi="Times New Roman" w:cs="Times New Roman"/>
          <w:i/>
          <w:iCs/>
          <w:lang w:val="en-US"/>
        </w:rPr>
        <w:t>Improves</w:t>
      </w:r>
      <w:proofErr w:type="gramEnd"/>
      <w:r w:rsidRPr="002B7DAF">
        <w:rPr>
          <w:rFonts w:ascii="Times New Roman" w:hAnsi="Times New Roman" w:cs="Times New Roman"/>
          <w:i/>
          <w:iCs/>
          <w:lang w:val="en-US"/>
        </w:rPr>
        <w:t xml:space="preserve"> legal clarity by aligning obligations with specific Convention provisions.</w:t>
      </w:r>
    </w:p>
    <w:p w14:paraId="5335EEAD" w14:textId="3827A4F2"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10: please rephrase/restructure the paragraph. Our suggestion is:</w:t>
      </w:r>
    </w:p>
    <w:p w14:paraId="0C753C67" w14:textId="77777777" w:rsidR="001A11F9" w:rsidRPr="00B31865" w:rsidRDefault="00CC68CE" w:rsidP="00B31865">
      <w:pPr>
        <w:spacing w:line="220" w:lineRule="exact"/>
        <w:jc w:val="both"/>
        <w:rPr>
          <w:ins w:id="64" w:author="Gabriela Huerta Martinez" w:date="2026-06-05T17:52:00Z" w16du:dateUtc="2026-06-05T23:52:00Z"/>
          <w:rFonts w:ascii="Times New Roman" w:hAnsi="Times New Roman" w:cs="Times New Roman"/>
        </w:rPr>
      </w:pPr>
      <w:r w:rsidRPr="00B31865">
        <w:rPr>
          <w:rFonts w:ascii="Times New Roman" w:hAnsi="Times New Roman" w:cs="Times New Roman"/>
        </w:rPr>
        <w:t>10</w:t>
      </w:r>
      <w:r w:rsidR="00D66F5F" w:rsidRPr="00B31865">
        <w:rPr>
          <w:rFonts w:ascii="Times New Roman" w:hAnsi="Times New Roman" w:cs="Times New Roman"/>
        </w:rPr>
        <w:t>.</w:t>
      </w:r>
      <w:r w:rsidR="00870140" w:rsidRPr="00B31865">
        <w:rPr>
          <w:rFonts w:ascii="Times New Roman" w:hAnsi="Times New Roman" w:cs="Times New Roman"/>
        </w:rPr>
        <w:t xml:space="preserve"> </w:t>
      </w:r>
      <w:r w:rsidRPr="00B31865">
        <w:rPr>
          <w:rFonts w:ascii="Times New Roman" w:hAnsi="Times New Roman" w:cs="Times New Roman"/>
        </w:rPr>
        <w:t xml:space="preserve"> </w:t>
      </w:r>
      <w:r w:rsidR="00C45E7F" w:rsidRPr="00B31865">
        <w:rPr>
          <w:rFonts w:ascii="Times New Roman" w:hAnsi="Times New Roman" w:cs="Times New Roman"/>
        </w:rPr>
        <w:t>Realizing the right</w:t>
      </w:r>
      <w:del w:id="65" w:author="Gabriela Huerta Martinez" w:date="2026-06-05T17:50:00Z" w16du:dateUtc="2026-06-05T23:50:00Z">
        <w:r w:rsidR="00C45E7F" w:rsidRPr="00B31865" w:rsidDel="001A11F9">
          <w:rPr>
            <w:rFonts w:ascii="Times New Roman" w:hAnsi="Times New Roman" w:cs="Times New Roman"/>
          </w:rPr>
          <w:delText>s</w:delText>
        </w:r>
      </w:del>
      <w:r w:rsidR="00C45E7F" w:rsidRPr="00B31865">
        <w:rPr>
          <w:rFonts w:ascii="Times New Roman" w:hAnsi="Times New Roman" w:cs="Times New Roman"/>
        </w:rPr>
        <w:t xml:space="preserve"> to f</w:t>
      </w:r>
      <w:r w:rsidR="00DE150C" w:rsidRPr="00B31865">
        <w:rPr>
          <w:rFonts w:ascii="Times New Roman" w:hAnsi="Times New Roman" w:cs="Times New Roman"/>
        </w:rPr>
        <w:t xml:space="preserve">reedom from </w:t>
      </w:r>
      <w:del w:id="66" w:author="Gabriela Huerta Martinez" w:date="2026-06-05T17:50:00Z" w16du:dateUtc="2026-06-05T23:50:00Z">
        <w:r w:rsidR="00DE150C" w:rsidRPr="00B31865" w:rsidDel="001A11F9">
          <w:rPr>
            <w:rFonts w:ascii="Times New Roman" w:hAnsi="Times New Roman" w:cs="Times New Roman"/>
          </w:rPr>
          <w:delText xml:space="preserve">torture and </w:delText>
        </w:r>
      </w:del>
      <w:r w:rsidR="00DE150C" w:rsidRPr="00B31865">
        <w:rPr>
          <w:rFonts w:ascii="Times New Roman" w:hAnsi="Times New Roman" w:cs="Times New Roman"/>
        </w:rPr>
        <w:t>violence</w:t>
      </w:r>
      <w:r w:rsidR="009413B4" w:rsidRPr="00B31865">
        <w:rPr>
          <w:rFonts w:ascii="Times New Roman" w:hAnsi="Times New Roman" w:cs="Times New Roman"/>
        </w:rPr>
        <w:t xml:space="preserve"> </w:t>
      </w:r>
      <w:del w:id="67" w:author="Gabriela Huerta Martinez" w:date="2026-06-05T17:51:00Z" w16du:dateUtc="2026-06-05T23:51:00Z">
        <w:r w:rsidR="009413B4" w:rsidRPr="00B31865" w:rsidDel="001A11F9">
          <w:rPr>
            <w:rFonts w:ascii="Times New Roman" w:hAnsi="Times New Roman" w:cs="Times New Roman"/>
          </w:rPr>
          <w:delText>also</w:delText>
        </w:r>
        <w:r w:rsidR="00DE150C" w:rsidRPr="00B31865" w:rsidDel="001A11F9">
          <w:rPr>
            <w:rFonts w:ascii="Times New Roman" w:hAnsi="Times New Roman" w:cs="Times New Roman"/>
          </w:rPr>
          <w:delText xml:space="preserve"> </w:delText>
        </w:r>
      </w:del>
      <w:r w:rsidR="00740472" w:rsidRPr="00B31865">
        <w:rPr>
          <w:rFonts w:ascii="Times New Roman" w:hAnsi="Times New Roman" w:cs="Times New Roman"/>
        </w:rPr>
        <w:t xml:space="preserve">requires </w:t>
      </w:r>
      <w:r w:rsidR="00E34BB0" w:rsidRPr="00B31865">
        <w:rPr>
          <w:rFonts w:ascii="Times New Roman" w:hAnsi="Times New Roman" w:cs="Times New Roman"/>
        </w:rPr>
        <w:t xml:space="preserve">State </w:t>
      </w:r>
      <w:r w:rsidR="00740472" w:rsidRPr="00B31865">
        <w:rPr>
          <w:rFonts w:ascii="Times New Roman" w:hAnsi="Times New Roman" w:cs="Times New Roman"/>
        </w:rPr>
        <w:t>c</w:t>
      </w:r>
      <w:r w:rsidR="00EE6CFA" w:rsidRPr="00B31865">
        <w:rPr>
          <w:rFonts w:ascii="Times New Roman" w:hAnsi="Times New Roman" w:cs="Times New Roman"/>
        </w:rPr>
        <w:t xml:space="preserve">ompliance with </w:t>
      </w:r>
      <w:ins w:id="68" w:author="Gabriela Huerta Martinez" w:date="2026-06-05T17:51:00Z" w16du:dateUtc="2026-06-05T23:51:00Z">
        <w:r w:rsidR="001A11F9" w:rsidRPr="00B31865">
          <w:rPr>
            <w:rFonts w:ascii="Times New Roman" w:hAnsi="Times New Roman" w:cs="Times New Roman"/>
          </w:rPr>
          <w:t>the Convention’s core</w:t>
        </w:r>
      </w:ins>
      <w:del w:id="69" w:author="Gabriela Huerta Martinez" w:date="2026-06-05T17:51:00Z" w16du:dateUtc="2026-06-05T23:51:00Z">
        <w:r w:rsidR="0052000E" w:rsidRPr="00B31865" w:rsidDel="001A11F9">
          <w:rPr>
            <w:rFonts w:ascii="Times New Roman" w:hAnsi="Times New Roman" w:cs="Times New Roman"/>
          </w:rPr>
          <w:delText>the</w:delText>
        </w:r>
      </w:del>
      <w:r w:rsidR="0052000E" w:rsidRPr="00B31865">
        <w:rPr>
          <w:rFonts w:ascii="Times New Roman" w:hAnsi="Times New Roman" w:cs="Times New Roman"/>
        </w:rPr>
        <w:t xml:space="preserve"> </w:t>
      </w:r>
      <w:r w:rsidR="0094522E" w:rsidRPr="00B31865">
        <w:rPr>
          <w:rFonts w:ascii="Times New Roman" w:hAnsi="Times New Roman" w:cs="Times New Roman"/>
        </w:rPr>
        <w:t xml:space="preserve">principles and </w:t>
      </w:r>
      <w:r w:rsidR="00A765B9" w:rsidRPr="00B31865">
        <w:rPr>
          <w:rFonts w:ascii="Times New Roman" w:hAnsi="Times New Roman" w:cs="Times New Roman"/>
        </w:rPr>
        <w:t xml:space="preserve">general </w:t>
      </w:r>
      <w:r w:rsidR="0094522E" w:rsidRPr="00B31865">
        <w:rPr>
          <w:rFonts w:ascii="Times New Roman" w:hAnsi="Times New Roman" w:cs="Times New Roman"/>
        </w:rPr>
        <w:t>obligations</w:t>
      </w:r>
      <w:del w:id="70" w:author="Gabriela Huerta Martinez" w:date="2026-06-05T17:51:00Z" w16du:dateUtc="2026-06-05T23:51:00Z">
        <w:r w:rsidR="0094522E" w:rsidRPr="00B31865" w:rsidDel="001A11F9">
          <w:rPr>
            <w:rFonts w:ascii="Times New Roman" w:hAnsi="Times New Roman" w:cs="Times New Roman"/>
          </w:rPr>
          <w:delText xml:space="preserve"> in the Convention</w:delText>
        </w:r>
      </w:del>
      <w:r w:rsidR="00C95326" w:rsidRPr="00B31865">
        <w:rPr>
          <w:rFonts w:ascii="Times New Roman" w:hAnsi="Times New Roman" w:cs="Times New Roman"/>
        </w:rPr>
        <w:t>.</w:t>
      </w:r>
      <w:r w:rsidR="007F7C44" w:rsidRPr="00B31865">
        <w:rPr>
          <w:rFonts w:ascii="Times New Roman" w:hAnsi="Times New Roman" w:cs="Times New Roman"/>
        </w:rPr>
        <w:t xml:space="preserve"> Compliance requires, among other things, </w:t>
      </w:r>
      <w:r w:rsidR="00B61A9D" w:rsidRPr="00B31865">
        <w:rPr>
          <w:rFonts w:ascii="Times New Roman" w:hAnsi="Times New Roman" w:cs="Times New Roman"/>
        </w:rPr>
        <w:t>taking</w:t>
      </w:r>
      <w:r w:rsidR="00100E02" w:rsidRPr="00B31865">
        <w:rPr>
          <w:rFonts w:ascii="Times New Roman" w:hAnsi="Times New Roman" w:cs="Times New Roman"/>
        </w:rPr>
        <w:t xml:space="preserve"> </w:t>
      </w:r>
      <w:r w:rsidR="00084F5A" w:rsidRPr="00B31865">
        <w:rPr>
          <w:rFonts w:ascii="Times New Roman" w:hAnsi="Times New Roman" w:cs="Times New Roman"/>
        </w:rPr>
        <w:t xml:space="preserve">measures </w:t>
      </w:r>
      <w:r w:rsidR="00A765B9" w:rsidRPr="00B31865">
        <w:rPr>
          <w:rFonts w:ascii="Times New Roman" w:hAnsi="Times New Roman" w:cs="Times New Roman"/>
        </w:rPr>
        <w:t>to</w:t>
      </w:r>
      <w:ins w:id="71" w:author="Gabriela Huerta Martinez" w:date="2026-06-05T17:52:00Z" w16du:dateUtc="2026-06-05T23:52:00Z">
        <w:r w:rsidR="001A11F9" w:rsidRPr="00B31865">
          <w:rPr>
            <w:rFonts w:ascii="Times New Roman" w:hAnsi="Times New Roman" w:cs="Times New Roman"/>
          </w:rPr>
          <w:t>:</w:t>
        </w:r>
      </w:ins>
    </w:p>
    <w:p w14:paraId="4262DAC7" w14:textId="77777777" w:rsidR="001A11F9" w:rsidRPr="00B31865" w:rsidRDefault="001A11F9" w:rsidP="00B31865">
      <w:pPr>
        <w:spacing w:line="220" w:lineRule="exact"/>
        <w:jc w:val="both"/>
        <w:rPr>
          <w:ins w:id="72" w:author="Gabriela Huerta Martinez" w:date="2026-06-05T17:52:00Z" w16du:dateUtc="2026-06-05T23:52:00Z"/>
          <w:rFonts w:ascii="Times New Roman" w:hAnsi="Times New Roman" w:cs="Times New Roman"/>
        </w:rPr>
      </w:pPr>
      <w:ins w:id="73" w:author="Gabriela Huerta Martinez" w:date="2026-06-05T17:52:00Z" w16du:dateUtc="2026-06-05T23:52:00Z">
        <w:r w:rsidRPr="00B31865">
          <w:rPr>
            <w:rFonts w:ascii="Times New Roman" w:hAnsi="Times New Roman" w:cs="Times New Roman"/>
          </w:rPr>
          <w:t>(a)</w:t>
        </w:r>
      </w:ins>
      <w:r w:rsidR="00A765B9" w:rsidRPr="00B31865">
        <w:rPr>
          <w:rFonts w:ascii="Times New Roman" w:hAnsi="Times New Roman" w:cs="Times New Roman"/>
        </w:rPr>
        <w:t xml:space="preserve"> eliminate discrimination </w:t>
      </w:r>
      <w:proofErr w:type="gramStart"/>
      <w:r w:rsidR="00A765B9" w:rsidRPr="00B31865">
        <w:rPr>
          <w:rFonts w:ascii="Times New Roman" w:hAnsi="Times New Roman" w:cs="Times New Roman"/>
        </w:rPr>
        <w:t>on the basis of</w:t>
      </w:r>
      <w:proofErr w:type="gramEnd"/>
      <w:r w:rsidR="00A765B9" w:rsidRPr="00B31865">
        <w:rPr>
          <w:rFonts w:ascii="Times New Roman" w:hAnsi="Times New Roman" w:cs="Times New Roman"/>
        </w:rPr>
        <w:t xml:space="preserve"> disability</w:t>
      </w:r>
      <w:r w:rsidR="00803182" w:rsidRPr="00B31865">
        <w:rPr>
          <w:rFonts w:ascii="Times New Roman" w:hAnsi="Times New Roman" w:cs="Times New Roman"/>
        </w:rPr>
        <w:t xml:space="preserve"> (art. 4</w:t>
      </w:r>
      <w:r w:rsidR="00665523" w:rsidRPr="00B31865">
        <w:rPr>
          <w:rFonts w:ascii="Times New Roman" w:hAnsi="Times New Roman" w:cs="Times New Roman"/>
        </w:rPr>
        <w:t xml:space="preserve"> (1)</w:t>
      </w:r>
      <w:r w:rsidR="008C1226" w:rsidRPr="00B31865">
        <w:rPr>
          <w:rFonts w:ascii="Times New Roman" w:hAnsi="Times New Roman" w:cs="Times New Roman"/>
        </w:rPr>
        <w:t xml:space="preserve"> (b), (e)</w:t>
      </w:r>
      <w:r w:rsidR="00803182" w:rsidRPr="00B31865">
        <w:rPr>
          <w:rFonts w:ascii="Times New Roman" w:hAnsi="Times New Roman" w:cs="Times New Roman"/>
        </w:rPr>
        <w:t>)</w:t>
      </w:r>
      <w:r w:rsidR="00025DCF" w:rsidRPr="00B31865">
        <w:rPr>
          <w:rFonts w:ascii="Times New Roman" w:hAnsi="Times New Roman" w:cs="Times New Roman"/>
        </w:rPr>
        <w:t>,</w:t>
      </w:r>
      <w:r w:rsidR="00615F1A" w:rsidRPr="00B31865">
        <w:rPr>
          <w:rFonts w:ascii="Times New Roman" w:hAnsi="Times New Roman" w:cs="Times New Roman"/>
        </w:rPr>
        <w:t xml:space="preserve"> </w:t>
      </w:r>
    </w:p>
    <w:p w14:paraId="125CC2D4" w14:textId="77777777" w:rsidR="003A734D" w:rsidRPr="00B31865" w:rsidRDefault="001A11F9" w:rsidP="00B31865">
      <w:pPr>
        <w:spacing w:line="220" w:lineRule="exact"/>
        <w:jc w:val="both"/>
        <w:rPr>
          <w:ins w:id="74" w:author="Gabriela Huerta Martinez" w:date="2026-06-05T17:53:00Z" w16du:dateUtc="2026-06-05T23:53:00Z"/>
          <w:rFonts w:ascii="Times New Roman" w:hAnsi="Times New Roman" w:cs="Times New Roman"/>
        </w:rPr>
      </w:pPr>
      <w:ins w:id="75" w:author="Gabriela Huerta Martinez" w:date="2026-06-05T17:52:00Z" w16du:dateUtc="2026-06-05T23:52:00Z">
        <w:r w:rsidRPr="00B31865">
          <w:rPr>
            <w:rFonts w:ascii="Times New Roman" w:hAnsi="Times New Roman" w:cs="Times New Roman"/>
          </w:rPr>
          <w:t xml:space="preserve">(b) </w:t>
        </w:r>
      </w:ins>
      <w:r w:rsidR="00615F1A" w:rsidRPr="00B31865">
        <w:rPr>
          <w:rFonts w:ascii="Times New Roman" w:hAnsi="Times New Roman" w:cs="Times New Roman"/>
        </w:rPr>
        <w:t>ensur</w:t>
      </w:r>
      <w:ins w:id="76" w:author="Gabriela Huerta Martinez" w:date="2026-06-05T17:52:00Z" w16du:dateUtc="2026-06-05T23:52:00Z">
        <w:r w:rsidRPr="00B31865">
          <w:rPr>
            <w:rFonts w:ascii="Times New Roman" w:hAnsi="Times New Roman" w:cs="Times New Roman"/>
          </w:rPr>
          <w:t>e</w:t>
        </w:r>
      </w:ins>
      <w:del w:id="77" w:author="Gabriela Huerta Martinez" w:date="2026-06-05T17:52:00Z" w16du:dateUtc="2026-06-05T23:52:00Z">
        <w:r w:rsidR="00615F1A" w:rsidRPr="00B31865" w:rsidDel="001A11F9">
          <w:rPr>
            <w:rFonts w:ascii="Times New Roman" w:hAnsi="Times New Roman" w:cs="Times New Roman"/>
          </w:rPr>
          <w:delText>ing</w:delText>
        </w:r>
      </w:del>
      <w:r w:rsidR="00615F1A" w:rsidRPr="00B31865">
        <w:rPr>
          <w:rFonts w:ascii="Times New Roman" w:hAnsi="Times New Roman" w:cs="Times New Roman"/>
        </w:rPr>
        <w:t xml:space="preserve"> </w:t>
      </w:r>
      <w:ins w:id="78" w:author="Gabriela Huerta Martinez" w:date="2026-06-05T17:52:00Z" w16du:dateUtc="2026-06-05T23:52:00Z">
        <w:r w:rsidRPr="00B31865">
          <w:rPr>
            <w:rFonts w:ascii="Times New Roman" w:hAnsi="Times New Roman" w:cs="Times New Roman"/>
          </w:rPr>
          <w:t>p</w:t>
        </w:r>
      </w:ins>
      <w:ins w:id="79" w:author="Gabriela Huerta Martinez" w:date="2026-06-05T17:53:00Z" w16du:dateUtc="2026-06-05T23:53:00Z">
        <w:r w:rsidRPr="00B31865">
          <w:rPr>
            <w:rFonts w:ascii="Times New Roman" w:hAnsi="Times New Roman" w:cs="Times New Roman"/>
          </w:rPr>
          <w:t>articipation</w:t>
        </w:r>
        <w:r w:rsidR="003A734D" w:rsidRPr="00B31865">
          <w:rPr>
            <w:rFonts w:ascii="Times New Roman" w:hAnsi="Times New Roman" w:cs="Times New Roman"/>
          </w:rPr>
          <w:t xml:space="preserve">, including </w:t>
        </w:r>
      </w:ins>
      <w:r w:rsidR="00615F1A" w:rsidRPr="00B31865">
        <w:rPr>
          <w:rFonts w:ascii="Times New Roman" w:hAnsi="Times New Roman" w:cs="Times New Roman"/>
        </w:rPr>
        <w:t xml:space="preserve">close consultation and active involvement of persons with disabilities in public decision-making related to </w:t>
      </w:r>
      <w:r w:rsidR="00647773" w:rsidRPr="00B31865">
        <w:rPr>
          <w:rFonts w:ascii="Times New Roman" w:hAnsi="Times New Roman" w:cs="Times New Roman"/>
        </w:rPr>
        <w:t xml:space="preserve">laws and policies </w:t>
      </w:r>
      <w:del w:id="80" w:author="Gabriela Huerta Martinez" w:date="2026-06-05T17:53:00Z" w16du:dateUtc="2026-06-05T23:53:00Z">
        <w:r w:rsidR="00647773" w:rsidRPr="00B31865" w:rsidDel="003A734D">
          <w:rPr>
            <w:rFonts w:ascii="Times New Roman" w:hAnsi="Times New Roman" w:cs="Times New Roman"/>
          </w:rPr>
          <w:delText xml:space="preserve">to </w:delText>
        </w:r>
      </w:del>
      <w:ins w:id="81" w:author="Gabriela Huerta Martinez" w:date="2026-06-05T17:53:00Z" w16du:dateUtc="2026-06-05T23:53:00Z">
        <w:r w:rsidR="003A734D" w:rsidRPr="00B31865">
          <w:rPr>
            <w:rFonts w:ascii="Times New Roman" w:hAnsi="Times New Roman" w:cs="Times New Roman"/>
          </w:rPr>
          <w:t>addressing</w:t>
        </w:r>
      </w:ins>
      <w:del w:id="82" w:author="Gabriela Huerta Martinez" w:date="2026-06-05T17:53:00Z" w16du:dateUtc="2026-06-05T23:53:00Z">
        <w:r w:rsidR="00647773" w:rsidRPr="00B31865" w:rsidDel="003A734D">
          <w:rPr>
            <w:rFonts w:ascii="Times New Roman" w:hAnsi="Times New Roman" w:cs="Times New Roman"/>
          </w:rPr>
          <w:delText>eliminate</w:delText>
        </w:r>
      </w:del>
      <w:r w:rsidR="00647773" w:rsidRPr="00B31865">
        <w:rPr>
          <w:rFonts w:ascii="Times New Roman" w:hAnsi="Times New Roman" w:cs="Times New Roman"/>
        </w:rPr>
        <w:t xml:space="preserve"> violence (art. 4 (3)), </w:t>
      </w:r>
    </w:p>
    <w:p w14:paraId="0614E0F3" w14:textId="5439EC67" w:rsidR="003A734D" w:rsidRPr="00B31865" w:rsidRDefault="003A734D" w:rsidP="00B31865">
      <w:pPr>
        <w:spacing w:line="220" w:lineRule="exact"/>
        <w:jc w:val="both"/>
        <w:rPr>
          <w:ins w:id="83" w:author="Gabriela Huerta Martinez" w:date="2026-06-05T17:54:00Z" w16du:dateUtc="2026-06-05T23:54:00Z"/>
          <w:rFonts w:ascii="Times New Roman" w:hAnsi="Times New Roman" w:cs="Times New Roman"/>
        </w:rPr>
      </w:pPr>
      <w:ins w:id="84" w:author="Gabriela Huerta Martinez" w:date="2026-06-05T17:54:00Z" w16du:dateUtc="2026-06-05T23:54:00Z">
        <w:r w:rsidRPr="00B31865">
          <w:rPr>
            <w:rFonts w:ascii="Times New Roman" w:hAnsi="Times New Roman" w:cs="Times New Roman"/>
          </w:rPr>
          <w:t>(c) guarantee equality and non-discrimination in</w:t>
        </w:r>
      </w:ins>
      <w:del w:id="85" w:author="Gabriela Huerta Martinez" w:date="2026-06-05T17:54:00Z" w16du:dateUtc="2026-06-05T23:54:00Z">
        <w:r w:rsidR="00360CA3" w:rsidRPr="00B31865" w:rsidDel="003A734D">
          <w:rPr>
            <w:rFonts w:ascii="Times New Roman" w:hAnsi="Times New Roman" w:cs="Times New Roman"/>
          </w:rPr>
          <w:delText>implement</w:delText>
        </w:r>
        <w:r w:rsidR="007766B6" w:rsidRPr="00B31865" w:rsidDel="003A734D">
          <w:rPr>
            <w:rFonts w:ascii="Times New Roman" w:hAnsi="Times New Roman" w:cs="Times New Roman"/>
          </w:rPr>
          <w:delText xml:space="preserve">ing </w:delText>
        </w:r>
        <w:r w:rsidR="002E0B50" w:rsidRPr="00B31865" w:rsidDel="003A734D">
          <w:rPr>
            <w:rFonts w:ascii="Times New Roman" w:hAnsi="Times New Roman" w:cs="Times New Roman"/>
          </w:rPr>
          <w:delText>measures to</w:delText>
        </w:r>
      </w:del>
      <w:r w:rsidR="002E0B50" w:rsidRPr="00B31865">
        <w:rPr>
          <w:rFonts w:ascii="Times New Roman" w:hAnsi="Times New Roman" w:cs="Times New Roman"/>
        </w:rPr>
        <w:t xml:space="preserve"> </w:t>
      </w:r>
      <w:r w:rsidR="007766B6" w:rsidRPr="00B31865">
        <w:rPr>
          <w:rFonts w:ascii="Times New Roman" w:hAnsi="Times New Roman" w:cs="Times New Roman"/>
        </w:rPr>
        <w:t>prevent</w:t>
      </w:r>
      <w:ins w:id="86" w:author="Gabriela Huerta Martinez" w:date="2026-06-05T17:54:00Z" w16du:dateUtc="2026-06-05T23:54:00Z">
        <w:r w:rsidRPr="00B31865">
          <w:rPr>
            <w:rFonts w:ascii="Times New Roman" w:hAnsi="Times New Roman" w:cs="Times New Roman"/>
          </w:rPr>
          <w:t>io</w:t>
        </w:r>
      </w:ins>
      <w:ins w:id="87" w:author="Gabriela Huerta Martinez" w:date="2026-06-05T17:55:00Z" w16du:dateUtc="2026-06-05T23:55:00Z">
        <w:r w:rsidRPr="00B31865">
          <w:rPr>
            <w:rFonts w:ascii="Times New Roman" w:hAnsi="Times New Roman" w:cs="Times New Roman"/>
          </w:rPr>
          <w:t>n</w:t>
        </w:r>
      </w:ins>
      <w:r w:rsidR="007766B6" w:rsidRPr="00B31865">
        <w:rPr>
          <w:rFonts w:ascii="Times New Roman" w:hAnsi="Times New Roman" w:cs="Times New Roman"/>
        </w:rPr>
        <w:t xml:space="preserve"> and </w:t>
      </w:r>
      <w:r w:rsidR="00D84828" w:rsidRPr="00B31865">
        <w:rPr>
          <w:rFonts w:ascii="Times New Roman" w:hAnsi="Times New Roman" w:cs="Times New Roman"/>
        </w:rPr>
        <w:t>protect</w:t>
      </w:r>
      <w:ins w:id="88" w:author="Gabriela Huerta Martinez" w:date="2026-06-05T17:55:00Z" w16du:dateUtc="2026-06-05T23:55:00Z">
        <w:r w:rsidRPr="00B31865">
          <w:rPr>
            <w:rFonts w:ascii="Times New Roman" w:hAnsi="Times New Roman" w:cs="Times New Roman"/>
          </w:rPr>
          <w:t>ion measures</w:t>
        </w:r>
      </w:ins>
      <w:del w:id="89" w:author="Gabriela Huerta Martinez" w:date="2026-06-05T17:55:00Z" w16du:dateUtc="2026-06-05T23:55:00Z">
        <w:r w:rsidR="00D84828" w:rsidRPr="00B31865" w:rsidDel="003A734D">
          <w:rPr>
            <w:rFonts w:ascii="Times New Roman" w:hAnsi="Times New Roman" w:cs="Times New Roman"/>
          </w:rPr>
          <w:delText xml:space="preserve"> persons with disabilities against </w:delText>
        </w:r>
        <w:r w:rsidR="007766B6" w:rsidRPr="00B31865" w:rsidDel="003A734D">
          <w:rPr>
            <w:rFonts w:ascii="Times New Roman" w:hAnsi="Times New Roman" w:cs="Times New Roman"/>
          </w:rPr>
          <w:delText xml:space="preserve">all forms of violence </w:delText>
        </w:r>
        <w:r w:rsidR="00F80C2F" w:rsidRPr="00B31865" w:rsidDel="003A734D">
          <w:rPr>
            <w:rFonts w:ascii="Times New Roman" w:hAnsi="Times New Roman" w:cs="Times New Roman"/>
          </w:rPr>
          <w:delText xml:space="preserve">without </w:delText>
        </w:r>
        <w:r w:rsidR="00360CA3" w:rsidRPr="00B31865" w:rsidDel="003A734D">
          <w:rPr>
            <w:rFonts w:ascii="Times New Roman" w:hAnsi="Times New Roman" w:cs="Times New Roman"/>
          </w:rPr>
          <w:delText>discrimination</w:delText>
        </w:r>
      </w:del>
      <w:r w:rsidR="00360CA3" w:rsidRPr="00B31865">
        <w:rPr>
          <w:rFonts w:ascii="Times New Roman" w:hAnsi="Times New Roman" w:cs="Times New Roman"/>
        </w:rPr>
        <w:t xml:space="preserve"> (art. 5)</w:t>
      </w:r>
      <w:r w:rsidR="005D4756" w:rsidRPr="00B31865">
        <w:rPr>
          <w:rFonts w:ascii="Times New Roman" w:hAnsi="Times New Roman" w:cs="Times New Roman"/>
        </w:rPr>
        <w:t xml:space="preserve">, </w:t>
      </w:r>
    </w:p>
    <w:p w14:paraId="77E1E656" w14:textId="571B964A" w:rsidR="005F6096" w:rsidRPr="00B31865" w:rsidRDefault="003A734D" w:rsidP="00B31865">
      <w:pPr>
        <w:spacing w:line="220" w:lineRule="exact"/>
        <w:jc w:val="both"/>
        <w:rPr>
          <w:ins w:id="90" w:author="Gabriela Huerta Martinez" w:date="2026-06-07T16:54:00Z" w16du:dateUtc="2026-06-07T22:54:00Z"/>
          <w:rFonts w:ascii="Times New Roman" w:hAnsi="Times New Roman" w:cs="Times New Roman"/>
        </w:rPr>
      </w:pPr>
      <w:ins w:id="91" w:author="Gabriela Huerta Martinez" w:date="2026-06-05T17:54:00Z" w16du:dateUtc="2026-06-05T23:54:00Z">
        <w:r w:rsidRPr="00B31865">
          <w:rPr>
            <w:rFonts w:ascii="Times New Roman" w:hAnsi="Times New Roman" w:cs="Times New Roman"/>
          </w:rPr>
          <w:t xml:space="preserve">(d) </w:t>
        </w:r>
      </w:ins>
      <w:del w:id="92" w:author="Gabriela Huerta Martinez" w:date="2026-06-05T17:54:00Z" w16du:dateUtc="2026-06-05T23:54:00Z">
        <w:r w:rsidR="00360CA3" w:rsidRPr="00B31865" w:rsidDel="003A734D">
          <w:rPr>
            <w:rFonts w:ascii="Times New Roman" w:hAnsi="Times New Roman" w:cs="Times New Roman"/>
          </w:rPr>
          <w:delText>and</w:delText>
        </w:r>
        <w:r w:rsidR="00506001" w:rsidRPr="00B31865" w:rsidDel="003A734D">
          <w:rPr>
            <w:rFonts w:ascii="Times New Roman" w:hAnsi="Times New Roman" w:cs="Times New Roman"/>
          </w:rPr>
          <w:delText xml:space="preserve"> </w:delText>
        </w:r>
      </w:del>
      <w:ins w:id="93" w:author="Gabriela Huerta Martinez" w:date="2026-06-10T20:33:00Z" w16du:dateUtc="2026-06-11T02:33:00Z">
        <w:r w:rsidR="004A1183">
          <w:rPr>
            <w:rFonts w:ascii="Times New Roman" w:hAnsi="Times New Roman" w:cs="Times New Roman"/>
          </w:rPr>
          <w:t xml:space="preserve">terminate </w:t>
        </w:r>
      </w:ins>
      <w:ins w:id="94" w:author="Gabriela Huerta Martinez" w:date="2026-06-05T17:55:00Z" w16du:dateUtc="2026-06-05T23:55:00Z">
        <w:r w:rsidRPr="00B31865">
          <w:rPr>
            <w:rFonts w:ascii="Times New Roman" w:hAnsi="Times New Roman" w:cs="Times New Roman"/>
          </w:rPr>
          <w:t>stereotypes</w:t>
        </w:r>
      </w:ins>
      <w:ins w:id="95" w:author="Gabriela Huerta Martinez" w:date="2026-06-05T17:56:00Z" w16du:dateUtc="2026-06-05T23:56:00Z">
        <w:r w:rsidRPr="00B31865">
          <w:rPr>
            <w:rFonts w:ascii="Times New Roman" w:hAnsi="Times New Roman" w:cs="Times New Roman"/>
          </w:rPr>
          <w:t>, prejudices</w:t>
        </w:r>
      </w:ins>
      <w:ins w:id="96" w:author="Gabriela Huerta Martinez" w:date="2026-06-05T17:55:00Z" w16du:dateUtc="2026-06-05T23:55:00Z">
        <w:r w:rsidRPr="00B31865">
          <w:rPr>
            <w:rFonts w:ascii="Times New Roman" w:hAnsi="Times New Roman" w:cs="Times New Roman"/>
          </w:rPr>
          <w:t xml:space="preserve"> and harmful p</w:t>
        </w:r>
      </w:ins>
      <w:ins w:id="97" w:author="Gabriela Huerta Martinez" w:date="2026-06-05T17:56:00Z" w16du:dateUtc="2026-06-05T23:56:00Z">
        <w:r w:rsidRPr="00B31865">
          <w:rPr>
            <w:rFonts w:ascii="Times New Roman" w:hAnsi="Times New Roman" w:cs="Times New Roman"/>
          </w:rPr>
          <w:t xml:space="preserve">ractices </w:t>
        </w:r>
      </w:ins>
      <w:del w:id="98" w:author="Gabriela Huerta Martinez" w:date="2026-06-05T17:56:00Z" w16du:dateUtc="2026-06-05T23:56:00Z">
        <w:r w:rsidR="00084F5A" w:rsidRPr="00B31865" w:rsidDel="003A734D">
          <w:rPr>
            <w:rFonts w:ascii="Times New Roman" w:hAnsi="Times New Roman" w:cs="Times New Roman"/>
          </w:rPr>
          <w:delText>foster</w:delText>
        </w:r>
        <w:r w:rsidR="00647773" w:rsidRPr="00B31865" w:rsidDel="003A734D">
          <w:rPr>
            <w:rFonts w:ascii="Times New Roman" w:hAnsi="Times New Roman" w:cs="Times New Roman"/>
          </w:rPr>
          <w:delText>ing</w:delText>
        </w:r>
        <w:r w:rsidR="00084F5A" w:rsidRPr="00B31865" w:rsidDel="003A734D">
          <w:rPr>
            <w:rFonts w:ascii="Times New Roman" w:hAnsi="Times New Roman" w:cs="Times New Roman"/>
          </w:rPr>
          <w:delText xml:space="preserve"> respect for the rights and dignity of persons with disabilities</w:delText>
        </w:r>
        <w:r w:rsidR="00B61A9D" w:rsidRPr="00B31865" w:rsidDel="003A734D">
          <w:rPr>
            <w:rFonts w:ascii="Times New Roman" w:hAnsi="Times New Roman" w:cs="Times New Roman"/>
          </w:rPr>
          <w:delText xml:space="preserve"> </w:delText>
        </w:r>
        <w:r w:rsidR="00084F5A" w:rsidRPr="00B31865" w:rsidDel="003A734D">
          <w:rPr>
            <w:rFonts w:ascii="Times New Roman" w:hAnsi="Times New Roman" w:cs="Times New Roman"/>
          </w:rPr>
          <w:delText>and combat</w:delText>
        </w:r>
        <w:r w:rsidR="009310AE" w:rsidRPr="00B31865" w:rsidDel="003A734D">
          <w:rPr>
            <w:rFonts w:ascii="Times New Roman" w:hAnsi="Times New Roman" w:cs="Times New Roman"/>
          </w:rPr>
          <w:delText>t</w:delText>
        </w:r>
        <w:r w:rsidR="00577CE5" w:rsidRPr="00B31865" w:rsidDel="003A734D">
          <w:rPr>
            <w:rFonts w:ascii="Times New Roman" w:hAnsi="Times New Roman" w:cs="Times New Roman"/>
          </w:rPr>
          <w:delText>ing</w:delText>
        </w:r>
        <w:r w:rsidR="00084F5A" w:rsidRPr="00B31865" w:rsidDel="003A734D">
          <w:rPr>
            <w:rFonts w:ascii="Times New Roman" w:hAnsi="Times New Roman" w:cs="Times New Roman"/>
          </w:rPr>
          <w:delText xml:space="preserve"> stereotypes, prejudices and harmful practices</w:delText>
        </w:r>
      </w:del>
      <w:r w:rsidR="00084F5A" w:rsidRPr="00B31865">
        <w:rPr>
          <w:rFonts w:ascii="Times New Roman" w:hAnsi="Times New Roman" w:cs="Times New Roman"/>
        </w:rPr>
        <w:t xml:space="preserve"> relating to persons with disabilities</w:t>
      </w:r>
      <w:ins w:id="99" w:author="Gabriela Huerta Martinez" w:date="2026-06-05T17:57:00Z" w16du:dateUtc="2026-06-05T23:57:00Z">
        <w:r w:rsidRPr="00B31865">
          <w:rPr>
            <w:rFonts w:ascii="Times New Roman" w:hAnsi="Times New Roman" w:cs="Times New Roman"/>
          </w:rPr>
          <w:t>, including ableism and stigma</w:t>
        </w:r>
      </w:ins>
      <w:r w:rsidR="00084F5A" w:rsidRPr="00B31865">
        <w:rPr>
          <w:rFonts w:ascii="Times New Roman" w:hAnsi="Times New Roman" w:cs="Times New Roman"/>
        </w:rPr>
        <w:t xml:space="preserve"> (art. 8 (1)</w:t>
      </w:r>
      <w:r w:rsidR="00B61A9D" w:rsidRPr="00B31865">
        <w:rPr>
          <w:rFonts w:ascii="Times New Roman" w:hAnsi="Times New Roman" w:cs="Times New Roman"/>
        </w:rPr>
        <w:t xml:space="preserve"> (a),</w:t>
      </w:r>
      <w:r w:rsidR="00084F5A" w:rsidRPr="00B31865">
        <w:rPr>
          <w:rFonts w:ascii="Times New Roman" w:hAnsi="Times New Roman" w:cs="Times New Roman"/>
        </w:rPr>
        <w:t xml:space="preserve"> (b)</w:t>
      </w:r>
      <w:r w:rsidR="00B61A9D" w:rsidRPr="00B31865">
        <w:rPr>
          <w:rFonts w:ascii="Times New Roman" w:hAnsi="Times New Roman" w:cs="Times New Roman"/>
        </w:rPr>
        <w:t>)</w:t>
      </w:r>
      <w:r w:rsidR="007F7C7B" w:rsidRPr="00B31865">
        <w:rPr>
          <w:rFonts w:ascii="Times New Roman" w:hAnsi="Times New Roman" w:cs="Times New Roman"/>
        </w:rPr>
        <w:t xml:space="preserve">. </w:t>
      </w:r>
    </w:p>
    <w:p w14:paraId="47C50AC2"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Makes State obligations more structured and actionable.</w:t>
      </w:r>
    </w:p>
    <w:p w14:paraId="706A9F78" w14:textId="46BE918E"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11: please replace certain words. Our suggestion is:</w:t>
      </w:r>
    </w:p>
    <w:p w14:paraId="46301439" w14:textId="079D3202" w:rsidR="001805AC" w:rsidRPr="00B31865" w:rsidRDefault="00C3720B" w:rsidP="00B31865">
      <w:pPr>
        <w:spacing w:line="220" w:lineRule="exact"/>
        <w:jc w:val="both"/>
        <w:rPr>
          <w:rFonts w:ascii="Times New Roman" w:hAnsi="Times New Roman" w:cs="Times New Roman"/>
        </w:rPr>
      </w:pPr>
      <w:r w:rsidRPr="00B31865">
        <w:rPr>
          <w:rFonts w:ascii="Times New Roman" w:hAnsi="Times New Roman" w:cs="Times New Roman"/>
        </w:rPr>
        <w:t>1</w:t>
      </w:r>
      <w:r w:rsidR="00CC68CE" w:rsidRPr="00B31865">
        <w:rPr>
          <w:rFonts w:ascii="Times New Roman" w:hAnsi="Times New Roman" w:cs="Times New Roman"/>
        </w:rPr>
        <w:t>1</w:t>
      </w:r>
      <w:r w:rsidR="00CA734B" w:rsidRPr="00B31865">
        <w:rPr>
          <w:rFonts w:ascii="Times New Roman" w:hAnsi="Times New Roman" w:cs="Times New Roman"/>
        </w:rPr>
        <w:t xml:space="preserve">. The Committee on the Rights of Persons with Disabilities has </w:t>
      </w:r>
      <w:del w:id="100" w:author="Gabriela Huerta Martinez" w:date="2026-06-02T18:30:00Z" w16du:dateUtc="2026-06-03T00:30:00Z">
        <w:r w:rsidR="00DE1ECC" w:rsidRPr="00B31865" w:rsidDel="009E241C">
          <w:rPr>
            <w:rFonts w:ascii="Times New Roman" w:hAnsi="Times New Roman" w:cs="Times New Roman"/>
          </w:rPr>
          <w:delText xml:space="preserve">expressed </w:delText>
        </w:r>
      </w:del>
      <w:ins w:id="101" w:author="Gabriela Huerta Martinez" w:date="2026-06-02T18:30:00Z" w16du:dateUtc="2026-06-03T00:30:00Z">
        <w:r w:rsidR="009E241C" w:rsidRPr="00B31865">
          <w:rPr>
            <w:rFonts w:ascii="Times New Roman" w:hAnsi="Times New Roman" w:cs="Times New Roman"/>
          </w:rPr>
          <w:t>consistently identify</w:t>
        </w:r>
      </w:ins>
      <w:del w:id="102" w:author="Gabriela Huerta Martinez" w:date="2026-06-02T18:30:00Z" w16du:dateUtc="2026-06-03T00:30:00Z">
        <w:r w:rsidR="00DE1ECC" w:rsidRPr="00B31865" w:rsidDel="009E241C">
          <w:rPr>
            <w:rFonts w:ascii="Times New Roman" w:hAnsi="Times New Roman" w:cs="Times New Roman"/>
          </w:rPr>
          <w:delText xml:space="preserve">concerns </w:delText>
        </w:r>
        <w:r w:rsidR="00A121CB" w:rsidRPr="00B31865" w:rsidDel="009E241C">
          <w:rPr>
            <w:rFonts w:ascii="Times New Roman" w:hAnsi="Times New Roman" w:cs="Times New Roman"/>
          </w:rPr>
          <w:delText>about</w:delText>
        </w:r>
      </w:del>
      <w:r w:rsidR="00A121CB" w:rsidRPr="00B31865">
        <w:rPr>
          <w:rFonts w:ascii="Times New Roman" w:hAnsi="Times New Roman" w:cs="Times New Roman"/>
        </w:rPr>
        <w:t xml:space="preserve"> </w:t>
      </w:r>
      <w:r w:rsidR="00562F1E" w:rsidRPr="00B31865">
        <w:rPr>
          <w:rFonts w:ascii="Times New Roman" w:hAnsi="Times New Roman" w:cs="Times New Roman"/>
        </w:rPr>
        <w:t>multiple</w:t>
      </w:r>
      <w:r w:rsidR="00F16B61" w:rsidRPr="00B31865">
        <w:rPr>
          <w:rFonts w:ascii="Times New Roman" w:hAnsi="Times New Roman" w:cs="Times New Roman"/>
        </w:rPr>
        <w:t xml:space="preserve">, intersectional and </w:t>
      </w:r>
      <w:r w:rsidR="00562F1E" w:rsidRPr="00B31865">
        <w:rPr>
          <w:rFonts w:ascii="Times New Roman" w:hAnsi="Times New Roman" w:cs="Times New Roman"/>
        </w:rPr>
        <w:t xml:space="preserve">systematic forms of violence </w:t>
      </w:r>
      <w:r w:rsidR="004C6EB0" w:rsidRPr="00B31865">
        <w:rPr>
          <w:rFonts w:ascii="Times New Roman" w:hAnsi="Times New Roman" w:cs="Times New Roman"/>
        </w:rPr>
        <w:t>against</w:t>
      </w:r>
      <w:r w:rsidR="00562F1E" w:rsidRPr="00B31865">
        <w:rPr>
          <w:rFonts w:ascii="Times New Roman" w:hAnsi="Times New Roman" w:cs="Times New Roman"/>
        </w:rPr>
        <w:t xml:space="preserve"> </w:t>
      </w:r>
      <w:r w:rsidR="000F6F23" w:rsidRPr="00B31865">
        <w:rPr>
          <w:rFonts w:ascii="Times New Roman" w:hAnsi="Times New Roman" w:cs="Times New Roman"/>
        </w:rPr>
        <w:t>persons</w:t>
      </w:r>
      <w:r w:rsidR="00365118" w:rsidRPr="00B31865">
        <w:rPr>
          <w:rFonts w:ascii="Times New Roman" w:hAnsi="Times New Roman" w:cs="Times New Roman"/>
        </w:rPr>
        <w:t xml:space="preserve"> </w:t>
      </w:r>
      <w:r w:rsidR="00A25FD9" w:rsidRPr="00B31865">
        <w:rPr>
          <w:rFonts w:ascii="Times New Roman" w:hAnsi="Times New Roman" w:cs="Times New Roman"/>
        </w:rPr>
        <w:t>with disabilities</w:t>
      </w:r>
      <w:r w:rsidR="005459DA" w:rsidRPr="00B31865">
        <w:rPr>
          <w:rFonts w:ascii="Times New Roman" w:hAnsi="Times New Roman" w:cs="Times New Roman"/>
        </w:rPr>
        <w:t xml:space="preserve">. </w:t>
      </w:r>
      <w:r w:rsidR="005A3E20" w:rsidRPr="00B31865">
        <w:rPr>
          <w:rFonts w:ascii="Times New Roman" w:hAnsi="Times New Roman" w:cs="Times New Roman"/>
        </w:rPr>
        <w:t>It</w:t>
      </w:r>
      <w:r w:rsidR="00377BF9" w:rsidRPr="00B31865">
        <w:rPr>
          <w:rFonts w:ascii="Times New Roman" w:hAnsi="Times New Roman" w:cs="Times New Roman"/>
        </w:rPr>
        <w:t xml:space="preserve"> </w:t>
      </w:r>
      <w:r w:rsidR="005A3E20" w:rsidRPr="00B31865">
        <w:rPr>
          <w:rFonts w:ascii="Times New Roman" w:hAnsi="Times New Roman" w:cs="Times New Roman"/>
        </w:rPr>
        <w:t xml:space="preserve">has </w:t>
      </w:r>
      <w:del w:id="103" w:author="Gabriela Huerta Martinez" w:date="2026-06-02T18:31:00Z" w16du:dateUtc="2026-06-03T00:31:00Z">
        <w:r w:rsidR="00190585" w:rsidRPr="00B31865" w:rsidDel="009E241C">
          <w:rPr>
            <w:rFonts w:ascii="Times New Roman" w:hAnsi="Times New Roman" w:cs="Times New Roman"/>
          </w:rPr>
          <w:delText>observed</w:delText>
        </w:r>
        <w:r w:rsidR="006F639C" w:rsidRPr="00B31865" w:rsidDel="009E241C">
          <w:rPr>
            <w:rFonts w:ascii="Times New Roman" w:hAnsi="Times New Roman" w:cs="Times New Roman"/>
          </w:rPr>
          <w:delText xml:space="preserve"> </w:delText>
        </w:r>
      </w:del>
      <w:ins w:id="104" w:author="Gabriela Huerta Martinez" w:date="2026-06-02T18:32:00Z" w16du:dateUtc="2026-06-03T00:32:00Z">
        <w:r w:rsidR="00EC48FB" w:rsidRPr="00B31865">
          <w:rPr>
            <w:rFonts w:ascii="Times New Roman" w:hAnsi="Times New Roman" w:cs="Times New Roman"/>
          </w:rPr>
          <w:t>emphasize</w:t>
        </w:r>
      </w:ins>
      <w:ins w:id="105" w:author="Gabriela Huerta Martinez" w:date="2026-06-02T18:31:00Z" w16du:dateUtc="2026-06-03T00:31:00Z">
        <w:r w:rsidR="009E241C" w:rsidRPr="00B31865">
          <w:rPr>
            <w:rFonts w:ascii="Times New Roman" w:hAnsi="Times New Roman" w:cs="Times New Roman"/>
          </w:rPr>
          <w:t xml:space="preserve"> </w:t>
        </w:r>
      </w:ins>
      <w:r w:rsidR="006F639C" w:rsidRPr="00B31865">
        <w:rPr>
          <w:rFonts w:ascii="Times New Roman" w:hAnsi="Times New Roman" w:cs="Times New Roman"/>
        </w:rPr>
        <w:t xml:space="preserve">that </w:t>
      </w:r>
      <w:r w:rsidR="00A32254" w:rsidRPr="00B31865">
        <w:rPr>
          <w:rFonts w:ascii="Times New Roman" w:hAnsi="Times New Roman" w:cs="Times New Roman"/>
        </w:rPr>
        <w:t>d</w:t>
      </w:r>
      <w:r w:rsidR="0018676A" w:rsidRPr="00B31865">
        <w:rPr>
          <w:rFonts w:ascii="Times New Roman" w:hAnsi="Times New Roman" w:cs="Times New Roman"/>
        </w:rPr>
        <w:t>iscrimina</w:t>
      </w:r>
      <w:r w:rsidR="008D2D45" w:rsidRPr="00B31865">
        <w:rPr>
          <w:rFonts w:ascii="Times New Roman" w:hAnsi="Times New Roman" w:cs="Times New Roman"/>
        </w:rPr>
        <w:t>tion</w:t>
      </w:r>
      <w:r w:rsidR="00C77706" w:rsidRPr="00B31865">
        <w:rPr>
          <w:rFonts w:ascii="Times New Roman" w:hAnsi="Times New Roman" w:cs="Times New Roman"/>
        </w:rPr>
        <w:t>…</w:t>
      </w:r>
      <w:r w:rsidR="00F411A8" w:rsidRPr="00B31865">
        <w:rPr>
          <w:rFonts w:ascii="Times New Roman" w:hAnsi="Times New Roman" w:cs="Times New Roman"/>
        </w:rPr>
        <w:t xml:space="preserve"> </w:t>
      </w:r>
    </w:p>
    <w:p w14:paraId="3B8ED87B"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Aligns wording with established Committee interpretations and improves clarity.</w:t>
      </w:r>
    </w:p>
    <w:p w14:paraId="7E023062" w14:textId="483A04DB"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12: please include violence in their homes. Our suggestion is the following at the end:</w:t>
      </w:r>
    </w:p>
    <w:p w14:paraId="1A99C040" w14:textId="01C3543D" w:rsidR="00F10E14" w:rsidRPr="00B31865" w:rsidRDefault="004B14F7" w:rsidP="00B31865">
      <w:pPr>
        <w:spacing w:line="220" w:lineRule="exact"/>
        <w:jc w:val="both"/>
        <w:rPr>
          <w:rFonts w:ascii="Times New Roman" w:hAnsi="Times New Roman" w:cs="Times New Roman"/>
        </w:rPr>
      </w:pPr>
      <w:r w:rsidRPr="00B31865">
        <w:rPr>
          <w:rFonts w:ascii="Times New Roman" w:hAnsi="Times New Roman" w:cs="Times New Roman"/>
        </w:rPr>
        <w:t>1</w:t>
      </w:r>
      <w:r w:rsidR="00CC68CE" w:rsidRPr="00B31865">
        <w:rPr>
          <w:rFonts w:ascii="Times New Roman" w:hAnsi="Times New Roman" w:cs="Times New Roman"/>
        </w:rPr>
        <w:t>2</w:t>
      </w:r>
      <w:r w:rsidR="00A911D1" w:rsidRPr="00B31865">
        <w:rPr>
          <w:rFonts w:ascii="Times New Roman" w:hAnsi="Times New Roman" w:cs="Times New Roman"/>
        </w:rPr>
        <w:t xml:space="preserve">. </w:t>
      </w:r>
      <w:r w:rsidR="00982B0A" w:rsidRPr="00B31865">
        <w:rPr>
          <w:rFonts w:ascii="Times New Roman" w:hAnsi="Times New Roman" w:cs="Times New Roman"/>
        </w:rPr>
        <w:t>…</w:t>
      </w:r>
      <w:r w:rsidR="001F15E9" w:rsidRPr="00B31865">
        <w:rPr>
          <w:rFonts w:ascii="Times New Roman" w:hAnsi="Times New Roman" w:cs="Times New Roman"/>
        </w:rPr>
        <w:t>including stigmatization and violence against persons with intellectual and/or psychosocial disabilities in institutions</w:t>
      </w:r>
      <w:ins w:id="106" w:author="Gabriela Huerta Martinez" w:date="2026-06-07T17:10:00Z" w16du:dateUtc="2026-06-07T23:10:00Z">
        <w:r w:rsidR="00C059CE" w:rsidRPr="00B31865">
          <w:rPr>
            <w:rFonts w:ascii="Times New Roman" w:hAnsi="Times New Roman" w:cs="Times New Roman"/>
          </w:rPr>
          <w:t xml:space="preserve"> and their homes</w:t>
        </w:r>
      </w:ins>
      <w:r w:rsidR="00F10E14" w:rsidRPr="00B31865">
        <w:rPr>
          <w:rFonts w:ascii="Times New Roman" w:hAnsi="Times New Roman" w:cs="Times New Roman"/>
        </w:rPr>
        <w:t>.</w:t>
      </w:r>
      <w:r w:rsidR="00264329" w:rsidRPr="00B31865">
        <w:rPr>
          <w:rFonts w:ascii="Times New Roman" w:hAnsi="Times New Roman" w:cs="Times New Roman"/>
        </w:rPr>
        <w:t xml:space="preserve"> </w:t>
      </w:r>
    </w:p>
    <w:p w14:paraId="3FC86413"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Expands recognition of violence in private/domestic settings.</w:t>
      </w:r>
    </w:p>
    <w:p w14:paraId="10ADA9C4" w14:textId="16488788" w:rsidR="00982B0A"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13: please include violence in</w:t>
      </w:r>
      <w:r w:rsidR="00B31865" w:rsidRPr="00B31865">
        <w:rPr>
          <w:rFonts w:ascii="Times New Roman" w:hAnsi="Times New Roman" w:cs="Times New Roman"/>
          <w:i/>
          <w:iCs/>
        </w:rPr>
        <w:t xml:space="preserve"> </w:t>
      </w:r>
      <w:r w:rsidRPr="00B31865">
        <w:rPr>
          <w:rFonts w:ascii="Times New Roman" w:hAnsi="Times New Roman" w:cs="Times New Roman"/>
          <w:i/>
          <w:iCs/>
        </w:rPr>
        <w:t>homes. Our suggestion is:</w:t>
      </w:r>
    </w:p>
    <w:p w14:paraId="094FF523" w14:textId="77777777" w:rsidR="00982B0A" w:rsidRPr="00B31865" w:rsidRDefault="004B14F7" w:rsidP="00B31865">
      <w:pPr>
        <w:spacing w:line="220" w:lineRule="exact"/>
        <w:jc w:val="both"/>
        <w:rPr>
          <w:rFonts w:ascii="Times New Roman" w:hAnsi="Times New Roman" w:cs="Times New Roman"/>
        </w:rPr>
      </w:pPr>
      <w:r w:rsidRPr="00B31865">
        <w:rPr>
          <w:rFonts w:ascii="Times New Roman" w:hAnsi="Times New Roman" w:cs="Times New Roman"/>
        </w:rPr>
        <w:t>1</w:t>
      </w:r>
      <w:r w:rsidR="00CC68CE" w:rsidRPr="00B31865">
        <w:rPr>
          <w:rFonts w:ascii="Times New Roman" w:hAnsi="Times New Roman" w:cs="Times New Roman"/>
        </w:rPr>
        <w:t>3</w:t>
      </w:r>
      <w:r w:rsidR="001805AC" w:rsidRPr="00B31865">
        <w:rPr>
          <w:rFonts w:ascii="Times New Roman" w:hAnsi="Times New Roman" w:cs="Times New Roman"/>
        </w:rPr>
        <w:t xml:space="preserve">. </w:t>
      </w:r>
      <w:r w:rsidR="00A57A97" w:rsidRPr="00B31865">
        <w:rPr>
          <w:rFonts w:ascii="Times New Roman" w:hAnsi="Times New Roman" w:cs="Times New Roman"/>
        </w:rPr>
        <w:t>The Committee</w:t>
      </w:r>
      <w:r w:rsidR="00C44721" w:rsidRPr="00B31865">
        <w:rPr>
          <w:rFonts w:ascii="Times New Roman" w:hAnsi="Times New Roman" w:cs="Times New Roman"/>
        </w:rPr>
        <w:t xml:space="preserve"> </w:t>
      </w:r>
      <w:r w:rsidR="00A57A97" w:rsidRPr="00B31865">
        <w:rPr>
          <w:rFonts w:ascii="Times New Roman" w:hAnsi="Times New Roman" w:cs="Times New Roman"/>
        </w:rPr>
        <w:t xml:space="preserve">has </w:t>
      </w:r>
      <w:r w:rsidR="00801A4D" w:rsidRPr="00B31865">
        <w:rPr>
          <w:rFonts w:ascii="Times New Roman" w:hAnsi="Times New Roman" w:cs="Times New Roman"/>
        </w:rPr>
        <w:t xml:space="preserve">also </w:t>
      </w:r>
      <w:r w:rsidR="005B4AA7" w:rsidRPr="00B31865">
        <w:rPr>
          <w:rFonts w:ascii="Times New Roman" w:hAnsi="Times New Roman" w:cs="Times New Roman"/>
        </w:rPr>
        <w:t>found</w:t>
      </w:r>
      <w:r w:rsidR="00ED5629" w:rsidRPr="00B31865">
        <w:rPr>
          <w:rFonts w:ascii="Times New Roman" w:hAnsi="Times New Roman" w:cs="Times New Roman"/>
        </w:rPr>
        <w:t xml:space="preserve"> that </w:t>
      </w:r>
      <w:r w:rsidR="00C1506C" w:rsidRPr="00B31865">
        <w:rPr>
          <w:rFonts w:ascii="Times New Roman" w:hAnsi="Times New Roman" w:cs="Times New Roman"/>
        </w:rPr>
        <w:t xml:space="preserve">discrimination </w:t>
      </w:r>
      <w:proofErr w:type="gramStart"/>
      <w:r w:rsidR="00C1506C" w:rsidRPr="00B31865">
        <w:rPr>
          <w:rFonts w:ascii="Times New Roman" w:hAnsi="Times New Roman" w:cs="Times New Roman"/>
        </w:rPr>
        <w:t>on the basis of</w:t>
      </w:r>
      <w:proofErr w:type="gramEnd"/>
      <w:r w:rsidR="00C1506C" w:rsidRPr="00B31865">
        <w:rPr>
          <w:rFonts w:ascii="Times New Roman" w:hAnsi="Times New Roman" w:cs="Times New Roman"/>
        </w:rPr>
        <w:t xml:space="preserve"> disability</w:t>
      </w:r>
      <w:r w:rsidR="00ED5629" w:rsidRPr="00B31865">
        <w:rPr>
          <w:rFonts w:ascii="Times New Roman" w:hAnsi="Times New Roman" w:cs="Times New Roman"/>
        </w:rPr>
        <w:t xml:space="preserve">, particularly through </w:t>
      </w:r>
      <w:r w:rsidR="00FC480A" w:rsidRPr="00B31865">
        <w:rPr>
          <w:rFonts w:ascii="Times New Roman" w:hAnsi="Times New Roman" w:cs="Times New Roman"/>
        </w:rPr>
        <w:t>institutionalization</w:t>
      </w:r>
      <w:ins w:id="107" w:author="Gabriela Huerta Martinez" w:date="2026-06-07T17:15:00Z" w16du:dateUtc="2026-06-07T23:15:00Z">
        <w:r w:rsidR="00C059CE" w:rsidRPr="00B31865">
          <w:rPr>
            <w:rFonts w:ascii="Times New Roman" w:hAnsi="Times New Roman" w:cs="Times New Roman"/>
          </w:rPr>
          <w:t xml:space="preserve"> and their homes</w:t>
        </w:r>
      </w:ins>
      <w:r w:rsidR="00982B0A" w:rsidRPr="00B31865">
        <w:rPr>
          <w:rFonts w:ascii="Times New Roman" w:hAnsi="Times New Roman" w:cs="Times New Roman"/>
        </w:rPr>
        <w:t>…</w:t>
      </w:r>
    </w:p>
    <w:p w14:paraId="360CD469"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Expands recognition of violence in private/domestic settings.</w:t>
      </w:r>
    </w:p>
    <w:p w14:paraId="588B6870" w14:textId="5ED15537" w:rsidR="00343128" w:rsidRPr="00B31865" w:rsidRDefault="00982B0A"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14: please rephrase the paragraph. Our suggestion is:</w:t>
      </w:r>
      <w:r w:rsidR="00C1506C" w:rsidRPr="00B31865">
        <w:rPr>
          <w:rFonts w:ascii="Times New Roman" w:hAnsi="Times New Roman" w:cs="Times New Roman"/>
          <w:i/>
          <w:iCs/>
        </w:rPr>
        <w:t xml:space="preserve"> </w:t>
      </w:r>
    </w:p>
    <w:p w14:paraId="47350961" w14:textId="63C79206" w:rsidR="003A734D" w:rsidRPr="00B31865" w:rsidRDefault="0063005B" w:rsidP="00B31865">
      <w:pPr>
        <w:spacing w:line="220" w:lineRule="exact"/>
        <w:jc w:val="both"/>
        <w:rPr>
          <w:ins w:id="108" w:author="Gabriela Huerta Martinez" w:date="2026-06-05T18:03:00Z"/>
          <w:rFonts w:ascii="Times New Roman" w:hAnsi="Times New Roman" w:cs="Times New Roman"/>
          <w:lang w:val="en-US"/>
        </w:rPr>
      </w:pPr>
      <w:r w:rsidRPr="00B31865">
        <w:rPr>
          <w:rFonts w:ascii="Times New Roman" w:hAnsi="Times New Roman" w:cs="Times New Roman"/>
        </w:rPr>
        <w:t>1</w:t>
      </w:r>
      <w:r w:rsidR="00CC68CE" w:rsidRPr="00B31865">
        <w:rPr>
          <w:rFonts w:ascii="Times New Roman" w:hAnsi="Times New Roman" w:cs="Times New Roman"/>
        </w:rPr>
        <w:t>4</w:t>
      </w:r>
      <w:r w:rsidRPr="00B31865">
        <w:rPr>
          <w:rFonts w:ascii="Times New Roman" w:hAnsi="Times New Roman" w:cs="Times New Roman"/>
        </w:rPr>
        <w:t xml:space="preserve">.  Disability-based violence </w:t>
      </w:r>
      <w:del w:id="109" w:author="Gabriela Huerta Martinez" w:date="2026-06-05T17:58:00Z" w16du:dateUtc="2026-06-05T23:58:00Z">
        <w:r w:rsidRPr="00B31865" w:rsidDel="003A734D">
          <w:rPr>
            <w:rFonts w:ascii="Times New Roman" w:hAnsi="Times New Roman" w:cs="Times New Roman"/>
          </w:rPr>
          <w:delText xml:space="preserve">comprises </w:delText>
        </w:r>
      </w:del>
      <w:ins w:id="110" w:author="Gabriela Huerta Martinez" w:date="2026-06-05T17:58:00Z" w16du:dateUtc="2026-06-05T23:58:00Z">
        <w:r w:rsidR="003A734D" w:rsidRPr="00B31865">
          <w:rPr>
            <w:rFonts w:ascii="Times New Roman" w:hAnsi="Times New Roman" w:cs="Times New Roman"/>
          </w:rPr>
          <w:t xml:space="preserve">encompasses </w:t>
        </w:r>
      </w:ins>
      <w:r w:rsidRPr="00B31865">
        <w:rPr>
          <w:rFonts w:ascii="Times New Roman" w:hAnsi="Times New Roman" w:cs="Times New Roman"/>
        </w:rPr>
        <w:t xml:space="preserve">all </w:t>
      </w:r>
      <w:del w:id="111" w:author="Gabriela Huerta Martinez" w:date="2026-06-05T17:58:00Z" w16du:dateUtc="2026-06-05T23:58:00Z">
        <w:r w:rsidRPr="00B31865" w:rsidDel="003A734D">
          <w:rPr>
            <w:rFonts w:ascii="Times New Roman" w:hAnsi="Times New Roman" w:cs="Times New Roman"/>
          </w:rPr>
          <w:delText xml:space="preserve">forms </w:delText>
        </w:r>
      </w:del>
      <w:ins w:id="112" w:author="Gabriela Huerta Martinez" w:date="2026-06-05T17:58:00Z" w16du:dateUtc="2026-06-05T23:58:00Z">
        <w:r w:rsidR="003A734D" w:rsidRPr="00B31865">
          <w:rPr>
            <w:rFonts w:ascii="Times New Roman" w:hAnsi="Times New Roman" w:cs="Times New Roman"/>
          </w:rPr>
          <w:t>acts or omissions</w:t>
        </w:r>
      </w:ins>
      <w:ins w:id="113" w:author="Gabriela Huerta Martinez" w:date="2026-06-07T17:29:00Z" w16du:dateUtc="2026-06-07T23:29:00Z">
        <w:r w:rsidR="005E61EA" w:rsidRPr="00B31865">
          <w:rPr>
            <w:rFonts w:ascii="Times New Roman" w:hAnsi="Times New Roman" w:cs="Times New Roman"/>
          </w:rPr>
          <w:t xml:space="preserve"> visible and/or invisible</w:t>
        </w:r>
      </w:ins>
      <w:ins w:id="114" w:author="Gabriela Huerta Martinez" w:date="2026-06-05T17:59:00Z" w16du:dateUtc="2026-06-05T23:59:00Z">
        <w:r w:rsidR="003A734D" w:rsidRPr="00B31865">
          <w:rPr>
            <w:rFonts w:ascii="Times New Roman" w:hAnsi="Times New Roman" w:cs="Times New Roman"/>
          </w:rPr>
          <w:t xml:space="preserve">, including structural and systemic practices, that cause harm to persons with disabilities. </w:t>
        </w:r>
      </w:ins>
      <w:ins w:id="115" w:author="Gabriela Huerta Martinez" w:date="2026-06-05T18:00:00Z" w16du:dateUtc="2026-06-06T00:00:00Z">
        <w:r w:rsidR="003A734D" w:rsidRPr="00B31865">
          <w:rPr>
            <w:rFonts w:ascii="Times New Roman" w:hAnsi="Times New Roman" w:cs="Times New Roman"/>
          </w:rPr>
          <w:t>It includes</w:t>
        </w:r>
      </w:ins>
      <w:del w:id="116" w:author="Gabriela Huerta Martinez" w:date="2026-06-05T18:00:00Z" w16du:dateUtc="2026-06-06T00:00:00Z">
        <w:r w:rsidRPr="00B31865" w:rsidDel="003A734D">
          <w:rPr>
            <w:rFonts w:ascii="Times New Roman" w:hAnsi="Times New Roman" w:cs="Times New Roman"/>
          </w:rPr>
          <w:delText>of</w:delText>
        </w:r>
      </w:del>
      <w:r w:rsidRPr="00B31865">
        <w:rPr>
          <w:rFonts w:ascii="Times New Roman" w:hAnsi="Times New Roman" w:cs="Times New Roman"/>
        </w:rPr>
        <w:t xml:space="preserve"> violence </w:t>
      </w:r>
      <w:del w:id="117" w:author="Gabriela Huerta Martinez" w:date="2026-06-02T18:33:00Z" w16du:dateUtc="2026-06-03T00:33:00Z">
        <w:r w:rsidRPr="00B31865" w:rsidDel="00EC48FB">
          <w:rPr>
            <w:rFonts w:ascii="Times New Roman" w:hAnsi="Times New Roman" w:cs="Times New Roman"/>
          </w:rPr>
          <w:delText xml:space="preserve">related to disability, including violence that is </w:delText>
        </w:r>
      </w:del>
      <w:ins w:id="118" w:author="Gabriela Huerta Martinez" w:date="2026-06-05T18:01:00Z" w16du:dateUtc="2026-06-06T00:01:00Z">
        <w:r w:rsidR="003A734D" w:rsidRPr="00B31865">
          <w:rPr>
            <w:rFonts w:ascii="Times New Roman" w:hAnsi="Times New Roman" w:cs="Times New Roman"/>
          </w:rPr>
          <w:t xml:space="preserve">that is </w:t>
        </w:r>
      </w:ins>
      <w:r w:rsidRPr="00B31865">
        <w:rPr>
          <w:rFonts w:ascii="Times New Roman" w:hAnsi="Times New Roman" w:cs="Times New Roman"/>
        </w:rPr>
        <w:t xml:space="preserve">inflicted, tolerated, </w:t>
      </w:r>
      <w:r w:rsidR="00516497" w:rsidRPr="00B31865">
        <w:rPr>
          <w:rFonts w:ascii="Times New Roman" w:hAnsi="Times New Roman" w:cs="Times New Roman"/>
        </w:rPr>
        <w:t xml:space="preserve">and/or </w:t>
      </w:r>
      <w:r w:rsidRPr="00B31865">
        <w:rPr>
          <w:rFonts w:ascii="Times New Roman" w:hAnsi="Times New Roman" w:cs="Times New Roman"/>
        </w:rPr>
        <w:t>perpetuated because of disability</w:t>
      </w:r>
      <w:r w:rsidR="00CD7834" w:rsidRPr="00B31865">
        <w:rPr>
          <w:rFonts w:ascii="Times New Roman" w:hAnsi="Times New Roman" w:cs="Times New Roman"/>
        </w:rPr>
        <w:t xml:space="preserve"> </w:t>
      </w:r>
      <w:ins w:id="119" w:author="Gabriela Huerta Martinez" w:date="2026-06-02T18:33:00Z" w16du:dateUtc="2026-06-03T00:33:00Z">
        <w:r w:rsidR="00EC48FB" w:rsidRPr="00B31865">
          <w:rPr>
            <w:rFonts w:ascii="Times New Roman" w:hAnsi="Times New Roman" w:cs="Times New Roman"/>
          </w:rPr>
          <w:t>as well as</w:t>
        </w:r>
      </w:ins>
      <w:del w:id="120" w:author="Gabriela Huerta Martinez" w:date="2026-06-02T18:33:00Z" w16du:dateUtc="2026-06-03T00:33:00Z">
        <w:r w:rsidR="00CD7834" w:rsidRPr="00B31865" w:rsidDel="00EC48FB">
          <w:rPr>
            <w:rFonts w:ascii="Times New Roman" w:hAnsi="Times New Roman" w:cs="Times New Roman"/>
          </w:rPr>
          <w:delText>and/or</w:delText>
        </w:r>
      </w:del>
      <w:r w:rsidR="00CD7834" w:rsidRPr="00B31865">
        <w:rPr>
          <w:rFonts w:ascii="Times New Roman" w:hAnsi="Times New Roman" w:cs="Times New Roman"/>
        </w:rPr>
        <w:t xml:space="preserve"> violence that </w:t>
      </w:r>
      <w:ins w:id="121" w:author="Gabriela Huerta Martinez" w:date="2026-06-02T18:34:00Z" w16du:dateUtc="2026-06-03T00:34:00Z">
        <w:r w:rsidR="00EC48FB" w:rsidRPr="00B31865">
          <w:rPr>
            <w:rFonts w:ascii="Times New Roman" w:hAnsi="Times New Roman" w:cs="Times New Roman"/>
          </w:rPr>
          <w:t xml:space="preserve">disproportionately </w:t>
        </w:r>
      </w:ins>
      <w:r w:rsidR="00CD7834" w:rsidRPr="00B31865">
        <w:rPr>
          <w:rFonts w:ascii="Times New Roman" w:hAnsi="Times New Roman" w:cs="Times New Roman"/>
        </w:rPr>
        <w:t>affects persons with disabilities</w:t>
      </w:r>
      <w:del w:id="122" w:author="Gabriela Huerta Martinez" w:date="2026-06-02T18:34:00Z" w16du:dateUtc="2026-06-03T00:34:00Z">
        <w:r w:rsidR="00CD7834" w:rsidRPr="00B31865" w:rsidDel="00EC48FB">
          <w:rPr>
            <w:rFonts w:ascii="Times New Roman" w:hAnsi="Times New Roman" w:cs="Times New Roman"/>
          </w:rPr>
          <w:delText xml:space="preserve"> disproportionately</w:delText>
        </w:r>
      </w:del>
      <w:r w:rsidRPr="00B31865">
        <w:rPr>
          <w:rFonts w:ascii="Times New Roman" w:hAnsi="Times New Roman" w:cs="Times New Roman"/>
        </w:rPr>
        <w:t xml:space="preserve">. </w:t>
      </w:r>
      <w:del w:id="123" w:author="Gabriela Huerta Martinez" w:date="2026-06-02T18:34:00Z" w16du:dateUtc="2026-06-03T00:34:00Z">
        <w:r w:rsidRPr="00B31865" w:rsidDel="00EC48FB">
          <w:rPr>
            <w:rFonts w:ascii="Times New Roman" w:hAnsi="Times New Roman" w:cs="Times New Roman"/>
          </w:rPr>
          <w:delText>A</w:delText>
        </w:r>
      </w:del>
      <w:del w:id="124" w:author="Gabriela Huerta Martinez" w:date="2026-06-05T18:01:00Z" w16du:dateUtc="2026-06-06T00:01:00Z">
        <w:r w:rsidRPr="00B31865" w:rsidDel="003A734D">
          <w:rPr>
            <w:rFonts w:ascii="Times New Roman" w:hAnsi="Times New Roman" w:cs="Times New Roman"/>
          </w:rPr>
          <w:delText xml:space="preserve">cts or omissions that result in harm </w:delText>
        </w:r>
      </w:del>
      <w:del w:id="125" w:author="Gabriela Huerta Martinez" w:date="2026-06-02T18:35:00Z" w16du:dateUtc="2026-06-03T00:35:00Z">
        <w:r w:rsidRPr="00B31865" w:rsidDel="00EC48FB">
          <w:rPr>
            <w:rFonts w:ascii="Times New Roman" w:hAnsi="Times New Roman" w:cs="Times New Roman"/>
          </w:rPr>
          <w:delText xml:space="preserve">or suffering for persons with disabilities because they are persons with disabilities and for persons associated with them constitute </w:delText>
        </w:r>
      </w:del>
      <w:del w:id="126" w:author="Gabriela Huerta Martinez" w:date="2026-06-05T18:01:00Z" w16du:dateUtc="2026-06-06T00:01:00Z">
        <w:r w:rsidRPr="00B31865" w:rsidDel="003A734D">
          <w:rPr>
            <w:rFonts w:ascii="Times New Roman" w:hAnsi="Times New Roman" w:cs="Times New Roman"/>
          </w:rPr>
          <w:delText xml:space="preserve">disability-based violence. </w:delText>
        </w:r>
      </w:del>
      <w:r w:rsidR="00516497" w:rsidRPr="00B31865">
        <w:rPr>
          <w:rFonts w:ascii="Times New Roman" w:hAnsi="Times New Roman" w:cs="Times New Roman"/>
        </w:rPr>
        <w:t>Disability-based violence</w:t>
      </w:r>
      <w:r w:rsidRPr="00B31865">
        <w:rPr>
          <w:rFonts w:ascii="Times New Roman" w:hAnsi="Times New Roman" w:cs="Times New Roman"/>
        </w:rPr>
        <w:t xml:space="preserve"> occurs </w:t>
      </w:r>
      <w:ins w:id="127" w:author="Gabriela Huerta Martinez" w:date="2026-06-05T18:01:00Z" w16du:dateUtc="2026-06-06T00:01:00Z">
        <w:r w:rsidR="003A734D" w:rsidRPr="00B31865">
          <w:rPr>
            <w:rFonts w:ascii="Times New Roman" w:hAnsi="Times New Roman" w:cs="Times New Roman"/>
          </w:rPr>
          <w:t xml:space="preserve">both </w:t>
        </w:r>
      </w:ins>
      <w:del w:id="128" w:author="Gabriela Huerta Martinez" w:date="2026-06-05T18:02:00Z" w16du:dateUtc="2026-06-06T00:02:00Z">
        <w:r w:rsidRPr="00B31865" w:rsidDel="003A734D">
          <w:rPr>
            <w:rFonts w:ascii="Times New Roman" w:hAnsi="Times New Roman" w:cs="Times New Roman"/>
          </w:rPr>
          <w:delText xml:space="preserve">in </w:delText>
        </w:r>
      </w:del>
      <w:r w:rsidRPr="00B31865">
        <w:rPr>
          <w:rFonts w:ascii="Times New Roman" w:hAnsi="Times New Roman" w:cs="Times New Roman"/>
        </w:rPr>
        <w:t xml:space="preserve">private and </w:t>
      </w:r>
      <w:del w:id="129" w:author="Gabriela Huerta Martinez" w:date="2026-06-05T18:02:00Z" w16du:dateUtc="2026-06-06T00:02:00Z">
        <w:r w:rsidRPr="00B31865" w:rsidDel="003A734D">
          <w:rPr>
            <w:rFonts w:ascii="Times New Roman" w:hAnsi="Times New Roman" w:cs="Times New Roman"/>
          </w:rPr>
          <w:delText xml:space="preserve">in </w:delText>
        </w:r>
      </w:del>
      <w:r w:rsidRPr="00B31865">
        <w:rPr>
          <w:rFonts w:ascii="Times New Roman" w:hAnsi="Times New Roman" w:cs="Times New Roman"/>
        </w:rPr>
        <w:t xml:space="preserve">public </w:t>
      </w:r>
      <w:ins w:id="130" w:author="Gabriela Huerta Martinez" w:date="2026-06-05T18:02:00Z" w16du:dateUtc="2026-06-06T00:02:00Z">
        <w:r w:rsidR="003A734D" w:rsidRPr="00B31865">
          <w:rPr>
            <w:rFonts w:ascii="Times New Roman" w:hAnsi="Times New Roman" w:cs="Times New Roman"/>
          </w:rPr>
          <w:t xml:space="preserve">spheres and may arise </w:t>
        </w:r>
      </w:ins>
      <w:ins w:id="131" w:author="Gabriela Huerta Martinez" w:date="2026-06-05T18:03:00Z">
        <w:r w:rsidR="003A734D" w:rsidRPr="00B31865">
          <w:rPr>
            <w:rFonts w:ascii="Times New Roman" w:hAnsi="Times New Roman" w:cs="Times New Roman"/>
          </w:rPr>
          <w:t>from individual actions or from entrenched social, legal and institutional structures that devalue the dignity and inherent worth of persons with disabilities.</w:t>
        </w:r>
      </w:ins>
    </w:p>
    <w:p w14:paraId="09656671"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Broadens definition to include structural and systemic violence.</w:t>
      </w:r>
    </w:p>
    <w:p w14:paraId="3AC5A5B9" w14:textId="28645C65"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15: please rephrase the second sentence. Our suggestion is:</w:t>
      </w:r>
    </w:p>
    <w:p w14:paraId="40DBD12F" w14:textId="51C6B6CC" w:rsidR="00C14A70" w:rsidRPr="00B31865" w:rsidRDefault="00C14A70" w:rsidP="00B31865">
      <w:pPr>
        <w:spacing w:line="220" w:lineRule="exact"/>
        <w:jc w:val="both"/>
        <w:rPr>
          <w:rFonts w:ascii="Times New Roman" w:hAnsi="Times New Roman" w:cs="Times New Roman"/>
        </w:rPr>
      </w:pPr>
      <w:r w:rsidRPr="00B31865">
        <w:rPr>
          <w:rFonts w:ascii="Times New Roman" w:hAnsi="Times New Roman" w:cs="Times New Roman"/>
        </w:rPr>
        <w:lastRenderedPageBreak/>
        <w:t>1</w:t>
      </w:r>
      <w:r w:rsidR="00CC68CE" w:rsidRPr="00B31865">
        <w:rPr>
          <w:rFonts w:ascii="Times New Roman" w:hAnsi="Times New Roman" w:cs="Times New Roman"/>
        </w:rPr>
        <w:t>5</w:t>
      </w:r>
      <w:r w:rsidRPr="00B31865">
        <w:rPr>
          <w:rFonts w:ascii="Times New Roman" w:hAnsi="Times New Roman" w:cs="Times New Roman"/>
        </w:rPr>
        <w:t xml:space="preserve">. </w:t>
      </w:r>
      <w:r w:rsidR="005C391F" w:rsidRPr="00B31865">
        <w:rPr>
          <w:rFonts w:ascii="Times New Roman" w:hAnsi="Times New Roman" w:cs="Times New Roman"/>
        </w:rPr>
        <w:t xml:space="preserve">Disability-based violence </w:t>
      </w:r>
      <w:r w:rsidR="00442B0E" w:rsidRPr="00B31865">
        <w:rPr>
          <w:rFonts w:ascii="Times New Roman" w:hAnsi="Times New Roman" w:cs="Times New Roman"/>
        </w:rPr>
        <w:t xml:space="preserve">is </w:t>
      </w:r>
      <w:r w:rsidR="00AE1660" w:rsidRPr="00B31865">
        <w:rPr>
          <w:rFonts w:ascii="Times New Roman" w:hAnsi="Times New Roman" w:cs="Times New Roman"/>
        </w:rPr>
        <w:t>embedded in</w:t>
      </w:r>
      <w:r w:rsidR="00442B0E" w:rsidRPr="00B31865">
        <w:rPr>
          <w:rFonts w:ascii="Times New Roman" w:hAnsi="Times New Roman" w:cs="Times New Roman"/>
        </w:rPr>
        <w:t xml:space="preserve"> patterns of </w:t>
      </w:r>
      <w:r w:rsidR="005C391F" w:rsidRPr="00B31865">
        <w:rPr>
          <w:rFonts w:ascii="Times New Roman" w:hAnsi="Times New Roman" w:cs="Times New Roman"/>
        </w:rPr>
        <w:t>structural</w:t>
      </w:r>
      <w:r w:rsidR="00442B0E" w:rsidRPr="00B31865">
        <w:rPr>
          <w:rFonts w:ascii="Times New Roman" w:hAnsi="Times New Roman" w:cs="Times New Roman"/>
        </w:rPr>
        <w:t xml:space="preserve"> </w:t>
      </w:r>
      <w:r w:rsidR="004C0F33" w:rsidRPr="00B31865">
        <w:rPr>
          <w:rFonts w:ascii="Times New Roman" w:hAnsi="Times New Roman" w:cs="Times New Roman"/>
        </w:rPr>
        <w:t xml:space="preserve">or systemic </w:t>
      </w:r>
      <w:r w:rsidR="000F3316" w:rsidRPr="00B31865">
        <w:rPr>
          <w:rFonts w:ascii="Times New Roman" w:hAnsi="Times New Roman" w:cs="Times New Roman"/>
        </w:rPr>
        <w:t xml:space="preserve">discrimination. This structural dimension </w:t>
      </w:r>
      <w:r w:rsidR="00FE4464" w:rsidRPr="00B31865">
        <w:rPr>
          <w:rFonts w:ascii="Times New Roman" w:hAnsi="Times New Roman" w:cs="Times New Roman"/>
        </w:rPr>
        <w:t xml:space="preserve">of violence </w:t>
      </w:r>
      <w:r w:rsidR="00543BBE" w:rsidRPr="00B31865">
        <w:rPr>
          <w:rFonts w:ascii="Times New Roman" w:hAnsi="Times New Roman" w:cs="Times New Roman"/>
        </w:rPr>
        <w:t xml:space="preserve">is </w:t>
      </w:r>
      <w:r w:rsidR="00931368" w:rsidRPr="00B31865">
        <w:rPr>
          <w:rFonts w:ascii="Times New Roman" w:hAnsi="Times New Roman" w:cs="Times New Roman"/>
        </w:rPr>
        <w:t xml:space="preserve">the result of </w:t>
      </w:r>
      <w:r w:rsidR="00E92529" w:rsidRPr="00B31865">
        <w:rPr>
          <w:rFonts w:ascii="Times New Roman" w:hAnsi="Times New Roman" w:cs="Times New Roman"/>
        </w:rPr>
        <w:t xml:space="preserve">discriminatory </w:t>
      </w:r>
      <w:r w:rsidR="00931368" w:rsidRPr="00B31865">
        <w:rPr>
          <w:rFonts w:ascii="Times New Roman" w:hAnsi="Times New Roman" w:cs="Times New Roman"/>
        </w:rPr>
        <w:t>legislation, public policies</w:t>
      </w:r>
      <w:r w:rsidR="009E5FE0" w:rsidRPr="00B31865">
        <w:rPr>
          <w:rFonts w:ascii="Times New Roman" w:hAnsi="Times New Roman" w:cs="Times New Roman"/>
        </w:rPr>
        <w:t xml:space="preserve"> and private and public practices</w:t>
      </w:r>
      <w:r w:rsidR="00F96C84" w:rsidRPr="00B31865">
        <w:rPr>
          <w:rFonts w:ascii="Times New Roman" w:hAnsi="Times New Roman" w:cs="Times New Roman"/>
        </w:rPr>
        <w:t xml:space="preserve">, such as legal systems </w:t>
      </w:r>
      <w:r w:rsidR="00C164A3" w:rsidRPr="00B31865">
        <w:rPr>
          <w:rFonts w:ascii="Times New Roman" w:hAnsi="Times New Roman" w:cs="Times New Roman"/>
        </w:rPr>
        <w:t xml:space="preserve">sustaining guardianship </w:t>
      </w:r>
      <w:r w:rsidR="00381C87" w:rsidRPr="00B31865">
        <w:rPr>
          <w:rFonts w:ascii="Times New Roman" w:hAnsi="Times New Roman" w:cs="Times New Roman"/>
        </w:rPr>
        <w:t>regimes, substitute</w:t>
      </w:r>
      <w:r w:rsidR="00C164A3" w:rsidRPr="00B31865">
        <w:rPr>
          <w:rFonts w:ascii="Times New Roman" w:hAnsi="Times New Roman" w:cs="Times New Roman"/>
        </w:rPr>
        <w:t xml:space="preserve"> decision-making</w:t>
      </w:r>
      <w:r w:rsidR="00AF5585" w:rsidRPr="00B31865">
        <w:rPr>
          <w:rFonts w:ascii="Times New Roman" w:hAnsi="Times New Roman" w:cs="Times New Roman"/>
        </w:rPr>
        <w:t xml:space="preserve"> </w:t>
      </w:r>
      <w:r w:rsidR="004403BA" w:rsidRPr="00B31865">
        <w:rPr>
          <w:rFonts w:ascii="Times New Roman" w:hAnsi="Times New Roman" w:cs="Times New Roman"/>
        </w:rPr>
        <w:t xml:space="preserve">practices </w:t>
      </w:r>
      <w:ins w:id="132" w:author="Gabriela Huerta Martinez" w:date="2026-06-02T18:37:00Z" w16du:dateUtc="2026-06-03T00:37:00Z">
        <w:r w:rsidR="00EC48FB" w:rsidRPr="00B31865">
          <w:rPr>
            <w:rFonts w:ascii="Times New Roman" w:hAnsi="Times New Roman" w:cs="Times New Roman"/>
          </w:rPr>
          <w:t>and disability-based</w:t>
        </w:r>
      </w:ins>
      <w:del w:id="133" w:author="Gabriela Huerta Martinez" w:date="2026-06-02T18:37:00Z" w16du:dateUtc="2026-06-03T00:37:00Z">
        <w:r w:rsidR="004403BA" w:rsidRPr="00B31865" w:rsidDel="00EC48FB">
          <w:rPr>
            <w:rFonts w:ascii="Times New Roman" w:hAnsi="Times New Roman" w:cs="Times New Roman"/>
          </w:rPr>
          <w:delText xml:space="preserve">or </w:delText>
        </w:r>
        <w:r w:rsidR="00AF5585" w:rsidRPr="00B31865" w:rsidDel="00EC48FB">
          <w:rPr>
            <w:rFonts w:ascii="Times New Roman" w:hAnsi="Times New Roman" w:cs="Times New Roman"/>
          </w:rPr>
          <w:delText>mental health frameworks authorizing</w:delText>
        </w:r>
      </w:del>
      <w:r w:rsidR="00AF5585" w:rsidRPr="00B31865">
        <w:rPr>
          <w:rFonts w:ascii="Times New Roman" w:hAnsi="Times New Roman" w:cs="Times New Roman"/>
        </w:rPr>
        <w:t xml:space="preserve"> institutionalization</w:t>
      </w:r>
      <w:del w:id="134" w:author="Gabriela Huerta Martinez" w:date="2026-06-02T18:37:00Z" w16du:dateUtc="2026-06-03T00:37:00Z">
        <w:r w:rsidR="00381C87" w:rsidRPr="00B31865" w:rsidDel="00EC48FB">
          <w:rPr>
            <w:rFonts w:ascii="Times New Roman" w:hAnsi="Times New Roman" w:cs="Times New Roman"/>
          </w:rPr>
          <w:delText xml:space="preserve"> on the basis of disability and other conditions</w:delText>
        </w:r>
      </w:del>
      <w:r w:rsidR="00381C87" w:rsidRPr="00B31865">
        <w:rPr>
          <w:rFonts w:ascii="Times New Roman" w:hAnsi="Times New Roman" w:cs="Times New Roman"/>
        </w:rPr>
        <w:t xml:space="preserve">. </w:t>
      </w:r>
    </w:p>
    <w:p w14:paraId="14B31707" w14:textId="77777777" w:rsidR="002B7DAF" w:rsidRDefault="002B7DAF" w:rsidP="00B31865">
      <w:pPr>
        <w:spacing w:line="220" w:lineRule="exact"/>
        <w:jc w:val="both"/>
        <w:rPr>
          <w:rFonts w:ascii="Times New Roman" w:hAnsi="Times New Roman" w:cs="Times New Roman"/>
          <w:i/>
          <w:iCs/>
        </w:rPr>
      </w:pPr>
      <w:r w:rsidRPr="002B7DAF">
        <w:rPr>
          <w:rFonts w:ascii="Times New Roman" w:hAnsi="Times New Roman" w:cs="Times New Roman"/>
          <w:i/>
          <w:iCs/>
        </w:rPr>
        <w:t>Strengthens link between legal frameworks and structural violence.</w:t>
      </w:r>
    </w:p>
    <w:p w14:paraId="081131A6" w14:textId="398A9641"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16: please rephrase and include emerging technologies such as AI. Our suggestion is the following:</w:t>
      </w:r>
    </w:p>
    <w:p w14:paraId="0BD0F42D" w14:textId="2DB2F112" w:rsidR="000B5D4C" w:rsidRPr="00B31865" w:rsidRDefault="005F2594" w:rsidP="00B31865">
      <w:pPr>
        <w:spacing w:line="220" w:lineRule="exact"/>
        <w:jc w:val="both"/>
        <w:rPr>
          <w:ins w:id="135" w:author="Gabriela Huerta Martinez" w:date="2026-06-07T13:57:00Z" w16du:dateUtc="2026-06-07T19:57:00Z"/>
          <w:rFonts w:ascii="Times New Roman" w:hAnsi="Times New Roman" w:cs="Times New Roman"/>
        </w:rPr>
      </w:pPr>
      <w:r w:rsidRPr="00B31865">
        <w:rPr>
          <w:rFonts w:ascii="Times New Roman" w:hAnsi="Times New Roman" w:cs="Times New Roman"/>
        </w:rPr>
        <w:t>1</w:t>
      </w:r>
      <w:r w:rsidR="00CC68CE" w:rsidRPr="00B31865">
        <w:rPr>
          <w:rFonts w:ascii="Times New Roman" w:hAnsi="Times New Roman" w:cs="Times New Roman"/>
        </w:rPr>
        <w:t>6</w:t>
      </w:r>
      <w:r w:rsidRPr="00B31865">
        <w:rPr>
          <w:rFonts w:ascii="Times New Roman" w:hAnsi="Times New Roman" w:cs="Times New Roman"/>
        </w:rPr>
        <w:t xml:space="preserve">. </w:t>
      </w:r>
      <w:r w:rsidR="0026550F" w:rsidRPr="00B31865">
        <w:rPr>
          <w:rFonts w:ascii="Times New Roman" w:hAnsi="Times New Roman" w:cs="Times New Roman"/>
        </w:rPr>
        <w:t>P</w:t>
      </w:r>
      <w:r w:rsidRPr="00B31865">
        <w:rPr>
          <w:rFonts w:ascii="Times New Roman" w:hAnsi="Times New Roman" w:cs="Times New Roman"/>
        </w:rPr>
        <w:t>hysical, psychological, sexual, domestic, economic violence, including the threats of such harm</w:t>
      </w:r>
      <w:r w:rsidR="0026550F" w:rsidRPr="00B31865">
        <w:rPr>
          <w:rFonts w:ascii="Times New Roman" w:hAnsi="Times New Roman" w:cs="Times New Roman"/>
        </w:rPr>
        <w:t xml:space="preserve"> constitute forms of disability-based violence</w:t>
      </w:r>
      <w:r w:rsidRPr="00B31865">
        <w:rPr>
          <w:rFonts w:ascii="Times New Roman" w:hAnsi="Times New Roman" w:cs="Times New Roman"/>
        </w:rPr>
        <w:t xml:space="preserve">. It </w:t>
      </w:r>
      <w:ins w:id="136" w:author="Gabriela Huerta Martinez" w:date="2026-06-05T19:28:00Z" w16du:dateUtc="2026-06-06T01:28:00Z">
        <w:r w:rsidR="00AA2040" w:rsidRPr="00B31865">
          <w:rPr>
            <w:rFonts w:ascii="Times New Roman" w:hAnsi="Times New Roman" w:cs="Times New Roman"/>
          </w:rPr>
          <w:t xml:space="preserve">also </w:t>
        </w:r>
      </w:ins>
      <w:r w:rsidRPr="00B31865">
        <w:rPr>
          <w:rFonts w:ascii="Times New Roman" w:hAnsi="Times New Roman" w:cs="Times New Roman"/>
        </w:rPr>
        <w:t>includes reputational harm, cyber stalking</w:t>
      </w:r>
      <w:ins w:id="137" w:author="Gabriela Huerta Martinez" w:date="2026-06-05T19:44:00Z" w16du:dateUtc="2026-06-06T01:44:00Z">
        <w:r w:rsidR="00EA455E" w:rsidRPr="00B31865">
          <w:rPr>
            <w:rFonts w:ascii="Times New Roman" w:hAnsi="Times New Roman" w:cs="Times New Roman"/>
          </w:rPr>
          <w:t>, online harassment</w:t>
        </w:r>
      </w:ins>
      <w:r w:rsidRPr="00B31865">
        <w:rPr>
          <w:rFonts w:ascii="Times New Roman" w:hAnsi="Times New Roman" w:cs="Times New Roman"/>
        </w:rPr>
        <w:t xml:space="preserve"> and all forms of violence conducted or facilitated </w:t>
      </w:r>
      <w:ins w:id="138" w:author="Gabriela Huerta Martinez" w:date="2026-06-05T19:44:00Z" w16du:dateUtc="2026-06-06T01:44:00Z">
        <w:r w:rsidR="00EA455E" w:rsidRPr="00B31865">
          <w:rPr>
            <w:rFonts w:ascii="Times New Roman" w:hAnsi="Times New Roman" w:cs="Times New Roman"/>
          </w:rPr>
          <w:t xml:space="preserve">through digital </w:t>
        </w:r>
      </w:ins>
      <w:del w:id="139" w:author="Gabriela Huerta Martinez" w:date="2026-06-05T19:45:00Z" w16du:dateUtc="2026-06-06T01:45:00Z">
        <w:r w:rsidRPr="00B31865" w:rsidDel="00EA455E">
          <w:rPr>
            <w:rFonts w:ascii="Times New Roman" w:hAnsi="Times New Roman" w:cs="Times New Roman"/>
          </w:rPr>
          <w:delText xml:space="preserve">by information </w:delText>
        </w:r>
      </w:del>
      <w:r w:rsidRPr="00B31865">
        <w:rPr>
          <w:rFonts w:ascii="Times New Roman" w:hAnsi="Times New Roman" w:cs="Times New Roman"/>
        </w:rPr>
        <w:t xml:space="preserve">technologies and </w:t>
      </w:r>
      <w:del w:id="140" w:author="Gabriela Huerta Martinez" w:date="2026-06-05T19:45:00Z" w16du:dateUtc="2026-06-06T01:45:00Z">
        <w:r w:rsidRPr="00B31865" w:rsidDel="00EA455E">
          <w:rPr>
            <w:rFonts w:ascii="Times New Roman" w:hAnsi="Times New Roman" w:cs="Times New Roman"/>
          </w:rPr>
          <w:delText>in the digital sphere, and violence and neglect in the context of armed conflict, disasters and other emergencie</w:delText>
        </w:r>
      </w:del>
      <w:ins w:id="141" w:author="Gabriela Huerta Martinez" w:date="2026-06-05T19:45:00Z" w16du:dateUtc="2026-06-06T01:45:00Z">
        <w:r w:rsidR="00EA455E" w:rsidRPr="00B31865">
          <w:rPr>
            <w:rFonts w:ascii="Times New Roman" w:hAnsi="Times New Roman" w:cs="Times New Roman"/>
          </w:rPr>
          <w:t>online environment</w:t>
        </w:r>
      </w:ins>
      <w:r w:rsidRPr="00B31865">
        <w:rPr>
          <w:rFonts w:ascii="Times New Roman" w:hAnsi="Times New Roman" w:cs="Times New Roman"/>
        </w:rPr>
        <w:t xml:space="preserve">s. </w:t>
      </w:r>
      <w:ins w:id="142" w:author="Gabriela Huerta Martinez" w:date="2026-06-05T19:47:00Z" w16du:dateUtc="2026-06-06T01:47:00Z">
        <w:r w:rsidR="00EA455E" w:rsidRPr="00B31865">
          <w:rPr>
            <w:rFonts w:ascii="Times New Roman" w:hAnsi="Times New Roman" w:cs="Times New Roman"/>
          </w:rPr>
          <w:t>In digital contexts, persons with disabilities are exposed to targeted abuse, hate speech, manipulation, and exploitation that are often intensified by anonymity, scale and persistence of online platforms. Emerging technologies, including artificial intelligence systems, may reproduce or amplify ableist biases, enable discriminatory profiling, or facilitate abusive surveillance practices. Digital violence may intersect with offline harm, reinforcing social exclusion, silencing participation and limiting access to information, services and justice.</w:t>
        </w:r>
      </w:ins>
    </w:p>
    <w:p w14:paraId="2BBC4523"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Aligns with established gender-based violence typologies.</w:t>
      </w:r>
    </w:p>
    <w:p w14:paraId="30647035" w14:textId="47B942BA" w:rsidR="001C4F2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16: please include a new paragraph</w:t>
      </w:r>
      <w:r w:rsidRPr="00B31865">
        <w:rPr>
          <w:rFonts w:ascii="Times New Roman" w:hAnsi="Times New Roman" w:cs="Times New Roman"/>
          <w:i/>
          <w:iCs/>
          <w:lang w:val="en-US"/>
        </w:rPr>
        <w:t xml:space="preserve"> to align types of violence with gender-based frameworks</w:t>
      </w:r>
      <w:r w:rsidRPr="00B31865">
        <w:rPr>
          <w:rFonts w:ascii="Times New Roman" w:hAnsi="Times New Roman" w:cs="Times New Roman"/>
          <w:i/>
          <w:iCs/>
        </w:rPr>
        <w:t>. Our suggestion is the following:</w:t>
      </w:r>
    </w:p>
    <w:p w14:paraId="1600F69E" w14:textId="77777777" w:rsidR="001C4F26" w:rsidRPr="00B31865" w:rsidRDefault="001C4F26" w:rsidP="00B31865">
      <w:pPr>
        <w:spacing w:line="220" w:lineRule="exact"/>
        <w:jc w:val="both"/>
        <w:rPr>
          <w:rFonts w:ascii="Times New Roman" w:hAnsi="Times New Roman" w:cs="Times New Roman"/>
          <w:lang w:val="en-US"/>
        </w:rPr>
      </w:pPr>
      <w:ins w:id="143" w:author="Gabriela Huerta Martinez" w:date="2026-06-07T13:57:00Z">
        <w:r w:rsidRPr="00B31865">
          <w:rPr>
            <w:rFonts w:ascii="Times New Roman" w:hAnsi="Times New Roman" w:cs="Times New Roman"/>
            <w:lang w:val="en-US"/>
          </w:rPr>
          <w:t>16 bis. In defining and addressing disability-based violence, States parties shall ensure alignment with recognized typologies of gender-based violence, including psychological, physical, sexual, economic, digital, institutional and community-based violence. These forms shall be interpreted through an intersectional lens to reflect the specific experiences of persons with disabilities, particularly women and girls with disabilities, including situations where violence is normalized or justified under medical, caregiving or protective frameworks.</w:t>
        </w:r>
      </w:ins>
    </w:p>
    <w:p w14:paraId="71178036"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Aligns with established gender-based violence typologies.</w:t>
      </w:r>
    </w:p>
    <w:p w14:paraId="333DC6F4" w14:textId="782C53E7"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w:t>
      </w:r>
      <w:r w:rsidR="00C81196" w:rsidRPr="00B31865">
        <w:rPr>
          <w:rFonts w:ascii="Times New Roman" w:hAnsi="Times New Roman" w:cs="Times New Roman"/>
          <w:i/>
          <w:iCs/>
        </w:rPr>
        <w:t>8</w:t>
      </w:r>
      <w:r w:rsidRPr="00B31865">
        <w:rPr>
          <w:rFonts w:ascii="Times New Roman" w:hAnsi="Times New Roman" w:cs="Times New Roman"/>
          <w:i/>
          <w:iCs/>
        </w:rPr>
        <w:t xml:space="preserve">: please rephrase and incorporate States </w:t>
      </w:r>
      <w:proofErr w:type="gramStart"/>
      <w:r w:rsidRPr="00B31865">
        <w:rPr>
          <w:rFonts w:ascii="Times New Roman" w:hAnsi="Times New Roman" w:cs="Times New Roman"/>
          <w:i/>
          <w:iCs/>
        </w:rPr>
        <w:t>parties</w:t>
      </w:r>
      <w:proofErr w:type="gramEnd"/>
      <w:r w:rsidRPr="00B31865">
        <w:rPr>
          <w:rFonts w:ascii="Times New Roman" w:hAnsi="Times New Roman" w:cs="Times New Roman"/>
          <w:i/>
          <w:iCs/>
        </w:rPr>
        <w:t xml:space="preserve"> obligations of recognition. Our suggestion is the following:</w:t>
      </w:r>
    </w:p>
    <w:p w14:paraId="7DEDFCD1" w14:textId="70F7767F" w:rsidR="005F2594" w:rsidRPr="00B31865" w:rsidRDefault="00A41689" w:rsidP="00B31865">
      <w:pPr>
        <w:spacing w:line="220" w:lineRule="exact"/>
        <w:jc w:val="both"/>
        <w:rPr>
          <w:rFonts w:ascii="Times New Roman" w:hAnsi="Times New Roman" w:cs="Times New Roman"/>
          <w:lang w:val="en-US"/>
        </w:rPr>
      </w:pPr>
      <w:r w:rsidRPr="00B31865">
        <w:rPr>
          <w:rFonts w:ascii="Times New Roman" w:hAnsi="Times New Roman" w:cs="Times New Roman"/>
        </w:rPr>
        <w:t>1</w:t>
      </w:r>
      <w:r w:rsidR="00CC68CE" w:rsidRPr="00B31865">
        <w:rPr>
          <w:rFonts w:ascii="Times New Roman" w:hAnsi="Times New Roman" w:cs="Times New Roman"/>
        </w:rPr>
        <w:t>8</w:t>
      </w:r>
      <w:r w:rsidRPr="00B31865">
        <w:rPr>
          <w:rFonts w:ascii="Times New Roman" w:hAnsi="Times New Roman" w:cs="Times New Roman"/>
        </w:rPr>
        <w:t xml:space="preserve">. </w:t>
      </w:r>
      <w:r w:rsidR="000B5D4C" w:rsidRPr="00B31865">
        <w:rPr>
          <w:rFonts w:ascii="Times New Roman" w:hAnsi="Times New Roman" w:cs="Times New Roman"/>
        </w:rPr>
        <w:t>Gender</w:t>
      </w:r>
      <w:ins w:id="144" w:author="Gabriela Huerta Martinez" w:date="2026-05-31T18:57:00Z" w16du:dateUtc="2026-06-01T00:57:00Z">
        <w:r w:rsidR="00061E0B" w:rsidRPr="00B31865">
          <w:rPr>
            <w:rFonts w:ascii="Times New Roman" w:hAnsi="Times New Roman" w:cs="Times New Roman"/>
          </w:rPr>
          <w:t>-</w:t>
        </w:r>
      </w:ins>
      <w:del w:id="145" w:author="Gabriela Huerta Martinez" w:date="2026-05-31T18:57:00Z" w16du:dateUtc="2026-06-01T00:57:00Z">
        <w:r w:rsidR="000B5D4C" w:rsidRPr="00B31865" w:rsidDel="00061E0B">
          <w:rPr>
            <w:rFonts w:ascii="Times New Roman" w:hAnsi="Times New Roman" w:cs="Times New Roman"/>
          </w:rPr>
          <w:delText xml:space="preserve"> </w:delText>
        </w:r>
      </w:del>
      <w:r w:rsidR="000B5D4C" w:rsidRPr="00B31865">
        <w:rPr>
          <w:rFonts w:ascii="Times New Roman" w:hAnsi="Times New Roman" w:cs="Times New Roman"/>
        </w:rPr>
        <w:t>based</w:t>
      </w:r>
      <w:del w:id="146" w:author="Gabriela Huerta Martinez" w:date="2026-05-31T18:57:00Z" w16du:dateUtc="2026-06-01T00:57:00Z">
        <w:r w:rsidR="000B5D4C" w:rsidRPr="00B31865" w:rsidDel="00061E0B">
          <w:rPr>
            <w:rFonts w:ascii="Times New Roman" w:hAnsi="Times New Roman" w:cs="Times New Roman"/>
          </w:rPr>
          <w:delText>-</w:delText>
        </w:r>
      </w:del>
      <w:ins w:id="147" w:author="Gabriela Huerta Martinez" w:date="2026-05-31T18:57:00Z" w16du:dateUtc="2026-06-01T00:57:00Z">
        <w:r w:rsidR="00061E0B" w:rsidRPr="00B31865">
          <w:rPr>
            <w:rFonts w:ascii="Times New Roman" w:hAnsi="Times New Roman" w:cs="Times New Roman"/>
          </w:rPr>
          <w:t xml:space="preserve"> </w:t>
        </w:r>
      </w:ins>
      <w:r w:rsidR="000B5D4C" w:rsidRPr="00B31865">
        <w:rPr>
          <w:rFonts w:ascii="Times New Roman" w:hAnsi="Times New Roman" w:cs="Times New Roman"/>
        </w:rPr>
        <w:t xml:space="preserve">violence </w:t>
      </w:r>
      <w:r w:rsidR="00CB4CC9" w:rsidRPr="00B31865">
        <w:rPr>
          <w:rFonts w:ascii="Times New Roman" w:hAnsi="Times New Roman" w:cs="Times New Roman"/>
        </w:rPr>
        <w:t xml:space="preserve">and disability-based violence </w:t>
      </w:r>
      <w:del w:id="148" w:author="Gabriela Huerta Martinez" w:date="2026-06-02T18:38:00Z" w16du:dateUtc="2026-06-03T00:38:00Z">
        <w:r w:rsidR="00CB4CC9" w:rsidRPr="00B31865" w:rsidDel="00EC48FB">
          <w:rPr>
            <w:rFonts w:ascii="Times New Roman" w:hAnsi="Times New Roman" w:cs="Times New Roman"/>
          </w:rPr>
          <w:delText xml:space="preserve">aggravate </w:delText>
        </w:r>
      </w:del>
      <w:ins w:id="149" w:author="Gabriela Huerta Martinez" w:date="2026-06-02T18:38:00Z" w16du:dateUtc="2026-06-03T00:38:00Z">
        <w:r w:rsidR="00EC48FB" w:rsidRPr="00B31865">
          <w:rPr>
            <w:rFonts w:ascii="Times New Roman" w:hAnsi="Times New Roman" w:cs="Times New Roman"/>
          </w:rPr>
          <w:t>intersect and compound one another</w:t>
        </w:r>
      </w:ins>
      <w:del w:id="150" w:author="Gabriela Huerta Martinez" w:date="2026-06-02T18:38:00Z" w16du:dateUtc="2026-06-03T00:38:00Z">
        <w:r w:rsidR="000A357A" w:rsidRPr="00B31865" w:rsidDel="00EC48FB">
          <w:rPr>
            <w:rFonts w:ascii="Times New Roman" w:hAnsi="Times New Roman" w:cs="Times New Roman"/>
          </w:rPr>
          <w:delText>the situation of</w:delText>
        </w:r>
        <w:r w:rsidR="00230C19" w:rsidRPr="00B31865" w:rsidDel="00EC48FB">
          <w:rPr>
            <w:rFonts w:ascii="Times New Roman" w:hAnsi="Times New Roman" w:cs="Times New Roman"/>
          </w:rPr>
          <w:delText xml:space="preserve"> persons </w:delText>
        </w:r>
        <w:r w:rsidR="00B80046" w:rsidRPr="00B31865" w:rsidDel="00EC48FB">
          <w:rPr>
            <w:rFonts w:ascii="Times New Roman" w:hAnsi="Times New Roman" w:cs="Times New Roman"/>
          </w:rPr>
          <w:delText>with disabilities</w:delText>
        </w:r>
      </w:del>
      <w:r w:rsidR="00B80046" w:rsidRPr="00B31865">
        <w:rPr>
          <w:rFonts w:ascii="Times New Roman" w:hAnsi="Times New Roman" w:cs="Times New Roman"/>
        </w:rPr>
        <w:t>,</w:t>
      </w:r>
      <w:r w:rsidR="00230C19" w:rsidRPr="00B31865">
        <w:rPr>
          <w:rFonts w:ascii="Times New Roman" w:hAnsi="Times New Roman" w:cs="Times New Roman"/>
        </w:rPr>
        <w:t xml:space="preserve"> further exclud</w:t>
      </w:r>
      <w:r w:rsidR="000851CC" w:rsidRPr="00B31865">
        <w:rPr>
          <w:rFonts w:ascii="Times New Roman" w:hAnsi="Times New Roman" w:cs="Times New Roman"/>
        </w:rPr>
        <w:t>ing</w:t>
      </w:r>
      <w:ins w:id="151" w:author="Gabriela Huerta Martinez" w:date="2026-06-02T18:38:00Z" w16du:dateUtc="2026-06-03T00:38:00Z">
        <w:r w:rsidR="00EC48FB" w:rsidRPr="00B31865">
          <w:rPr>
            <w:rFonts w:ascii="Times New Roman" w:hAnsi="Times New Roman" w:cs="Times New Roman"/>
          </w:rPr>
          <w:t xml:space="preserve"> persons with disabilities</w:t>
        </w:r>
      </w:ins>
      <w:del w:id="152" w:author="Gabriela Huerta Martinez" w:date="2026-06-02T18:39:00Z" w16du:dateUtc="2026-06-03T00:39:00Z">
        <w:r w:rsidR="00230C19" w:rsidRPr="00B31865" w:rsidDel="00EC48FB">
          <w:rPr>
            <w:rFonts w:ascii="Times New Roman" w:hAnsi="Times New Roman" w:cs="Times New Roman"/>
          </w:rPr>
          <w:delText xml:space="preserve"> them</w:delText>
        </w:r>
      </w:del>
      <w:r w:rsidR="00230C19" w:rsidRPr="00B31865">
        <w:rPr>
          <w:rFonts w:ascii="Times New Roman" w:hAnsi="Times New Roman" w:cs="Times New Roman"/>
        </w:rPr>
        <w:t xml:space="preserve"> from access to justice, </w:t>
      </w:r>
      <w:r w:rsidR="00B80046" w:rsidRPr="00B31865">
        <w:rPr>
          <w:rFonts w:ascii="Times New Roman" w:hAnsi="Times New Roman" w:cs="Times New Roman"/>
        </w:rPr>
        <w:t>effective remedies</w:t>
      </w:r>
      <w:del w:id="153" w:author="Gabriela Huerta Martinez" w:date="2026-06-02T18:39:00Z" w16du:dateUtc="2026-06-03T00:39:00Z">
        <w:r w:rsidR="00B80046" w:rsidRPr="00B31865" w:rsidDel="00EC48FB">
          <w:rPr>
            <w:rFonts w:ascii="Times New Roman" w:hAnsi="Times New Roman" w:cs="Times New Roman"/>
          </w:rPr>
          <w:delText xml:space="preserve">, including </w:delText>
        </w:r>
        <w:r w:rsidR="00230C19" w:rsidRPr="00B31865" w:rsidDel="00EC48FB">
          <w:rPr>
            <w:rFonts w:ascii="Times New Roman" w:hAnsi="Times New Roman" w:cs="Times New Roman"/>
          </w:rPr>
          <w:delText>redress</w:delText>
        </w:r>
      </w:del>
      <w:r w:rsidR="00230C19" w:rsidRPr="00B31865">
        <w:rPr>
          <w:rFonts w:ascii="Times New Roman" w:hAnsi="Times New Roman" w:cs="Times New Roman"/>
        </w:rPr>
        <w:t xml:space="preserve"> and reparations</w:t>
      </w:r>
      <w:r w:rsidR="007A708D" w:rsidRPr="00B31865">
        <w:rPr>
          <w:rFonts w:ascii="Times New Roman" w:hAnsi="Times New Roman" w:cs="Times New Roman"/>
        </w:rPr>
        <w:t>. Women and girls with disabilities experience viole</w:t>
      </w:r>
      <w:r w:rsidR="00E606B0" w:rsidRPr="00B31865">
        <w:rPr>
          <w:rFonts w:ascii="Times New Roman" w:hAnsi="Times New Roman" w:cs="Times New Roman"/>
        </w:rPr>
        <w:t xml:space="preserve">nce </w:t>
      </w:r>
      <w:del w:id="154" w:author="Gabriela Huerta Martinez" w:date="2026-06-02T18:39:00Z" w16du:dateUtc="2026-06-03T00:39:00Z">
        <w:r w:rsidR="00E606B0" w:rsidRPr="00B31865" w:rsidDel="00EC48FB">
          <w:rPr>
            <w:rFonts w:ascii="Times New Roman" w:hAnsi="Times New Roman" w:cs="Times New Roman"/>
          </w:rPr>
          <w:delText xml:space="preserve">because </w:delText>
        </w:r>
      </w:del>
      <w:proofErr w:type="gramStart"/>
      <w:ins w:id="155" w:author="Gabriela Huerta Martinez" w:date="2026-06-02T18:39:00Z" w16du:dateUtc="2026-06-03T00:39:00Z">
        <w:r w:rsidR="00EC48FB" w:rsidRPr="00B31865">
          <w:rPr>
            <w:rFonts w:ascii="Times New Roman" w:hAnsi="Times New Roman" w:cs="Times New Roman"/>
          </w:rPr>
          <w:t>on the basis of</w:t>
        </w:r>
        <w:proofErr w:type="gramEnd"/>
        <w:r w:rsidR="00EC48FB" w:rsidRPr="00B31865">
          <w:rPr>
            <w:rFonts w:ascii="Times New Roman" w:hAnsi="Times New Roman" w:cs="Times New Roman"/>
          </w:rPr>
          <w:t xml:space="preserve"> both gender and </w:t>
        </w:r>
      </w:ins>
      <w:del w:id="156" w:author="Gabriela Huerta Martinez" w:date="2026-06-02T18:39:00Z" w16du:dateUtc="2026-06-03T00:39:00Z">
        <w:r w:rsidR="00E606B0" w:rsidRPr="00B31865" w:rsidDel="00EC48FB">
          <w:rPr>
            <w:rFonts w:ascii="Times New Roman" w:hAnsi="Times New Roman" w:cs="Times New Roman"/>
          </w:rPr>
          <w:delText>of being women an</w:delText>
        </w:r>
      </w:del>
      <w:del w:id="157" w:author="Gabriela Huerta Martinez" w:date="2026-06-02T18:40:00Z" w16du:dateUtc="2026-06-03T00:40:00Z">
        <w:r w:rsidR="00E606B0" w:rsidRPr="00B31865" w:rsidDel="00EC48FB">
          <w:rPr>
            <w:rFonts w:ascii="Times New Roman" w:hAnsi="Times New Roman" w:cs="Times New Roman"/>
          </w:rPr>
          <w:delText>d because of</w:delText>
        </w:r>
      </w:del>
      <w:r w:rsidR="00E606B0" w:rsidRPr="00B31865">
        <w:rPr>
          <w:rFonts w:ascii="Times New Roman" w:hAnsi="Times New Roman" w:cs="Times New Roman"/>
        </w:rPr>
        <w:t xml:space="preserve"> </w:t>
      </w:r>
      <w:r w:rsidR="003D4C26" w:rsidRPr="00B31865">
        <w:rPr>
          <w:rFonts w:ascii="Times New Roman" w:hAnsi="Times New Roman" w:cs="Times New Roman"/>
        </w:rPr>
        <w:t>disability. P</w:t>
      </w:r>
      <w:r w:rsidR="00E606B0" w:rsidRPr="00B31865">
        <w:rPr>
          <w:rFonts w:ascii="Times New Roman" w:hAnsi="Times New Roman" w:cs="Times New Roman"/>
        </w:rPr>
        <w:t>a</w:t>
      </w:r>
      <w:r w:rsidR="00BB2AF9" w:rsidRPr="00B31865">
        <w:rPr>
          <w:rFonts w:ascii="Times New Roman" w:hAnsi="Times New Roman" w:cs="Times New Roman"/>
        </w:rPr>
        <w:t>triarchal systems and ableism</w:t>
      </w:r>
      <w:r w:rsidR="003D4C26" w:rsidRPr="00B31865">
        <w:rPr>
          <w:rFonts w:ascii="Times New Roman" w:hAnsi="Times New Roman" w:cs="Times New Roman"/>
        </w:rPr>
        <w:t xml:space="preserve"> underpin</w:t>
      </w:r>
      <w:r w:rsidR="00A978D8" w:rsidRPr="00B31865">
        <w:rPr>
          <w:rFonts w:ascii="Times New Roman" w:hAnsi="Times New Roman" w:cs="Times New Roman"/>
        </w:rPr>
        <w:t>ning gender and</w:t>
      </w:r>
      <w:r w:rsidR="003D4C26" w:rsidRPr="00B31865">
        <w:rPr>
          <w:rFonts w:ascii="Times New Roman" w:hAnsi="Times New Roman" w:cs="Times New Roman"/>
        </w:rPr>
        <w:t xml:space="preserve"> </w:t>
      </w:r>
      <w:r w:rsidR="00BB2AF9" w:rsidRPr="00B31865">
        <w:rPr>
          <w:rFonts w:ascii="Times New Roman" w:hAnsi="Times New Roman" w:cs="Times New Roman"/>
        </w:rPr>
        <w:t xml:space="preserve">disability </w:t>
      </w:r>
      <w:r w:rsidR="00A978D8" w:rsidRPr="00B31865">
        <w:rPr>
          <w:rFonts w:ascii="Times New Roman" w:hAnsi="Times New Roman" w:cs="Times New Roman"/>
        </w:rPr>
        <w:t>stereotypes,</w:t>
      </w:r>
      <w:r w:rsidR="00582318" w:rsidRPr="00B31865">
        <w:rPr>
          <w:rFonts w:ascii="Times New Roman" w:hAnsi="Times New Roman" w:cs="Times New Roman"/>
        </w:rPr>
        <w:t xml:space="preserve"> </w:t>
      </w:r>
      <w:r w:rsidR="003D4C26" w:rsidRPr="00B31865">
        <w:rPr>
          <w:rFonts w:ascii="Times New Roman" w:hAnsi="Times New Roman" w:cs="Times New Roman"/>
        </w:rPr>
        <w:t>further</w:t>
      </w:r>
      <w:r w:rsidR="00FE2756" w:rsidRPr="00B31865">
        <w:rPr>
          <w:rFonts w:ascii="Times New Roman" w:hAnsi="Times New Roman" w:cs="Times New Roman"/>
        </w:rPr>
        <w:t xml:space="preserve"> increase the risks of </w:t>
      </w:r>
      <w:r w:rsidR="00582318" w:rsidRPr="00B31865">
        <w:rPr>
          <w:rFonts w:ascii="Times New Roman" w:hAnsi="Times New Roman" w:cs="Times New Roman"/>
        </w:rPr>
        <w:t xml:space="preserve">violence against women and girls with disabilities. </w:t>
      </w:r>
      <w:r w:rsidR="00EA2C93" w:rsidRPr="00B31865">
        <w:rPr>
          <w:rFonts w:ascii="Times New Roman" w:hAnsi="Times New Roman" w:cs="Times New Roman"/>
        </w:rPr>
        <w:t>S</w:t>
      </w:r>
      <w:r w:rsidR="00E9000E" w:rsidRPr="00B31865">
        <w:rPr>
          <w:rFonts w:ascii="Times New Roman" w:hAnsi="Times New Roman" w:cs="Times New Roman"/>
        </w:rPr>
        <w:t xml:space="preserve">tereotyping based on the intersection of gender and disability, women with disabilities may face barriers </w:t>
      </w:r>
      <w:del w:id="158" w:author="Gabriela Huerta Martinez" w:date="2026-05-31T18:58:00Z" w16du:dateUtc="2026-06-01T00:58:00Z">
        <w:r w:rsidR="00E9000E" w:rsidRPr="00B31865" w:rsidDel="00061E0B">
          <w:rPr>
            <w:rFonts w:ascii="Times New Roman" w:hAnsi="Times New Roman" w:cs="Times New Roman"/>
          </w:rPr>
          <w:delText>when</w:delText>
        </w:r>
        <w:r w:rsidR="00EA2C93" w:rsidRPr="00B31865" w:rsidDel="00061E0B">
          <w:rPr>
            <w:rFonts w:ascii="Times New Roman" w:hAnsi="Times New Roman" w:cs="Times New Roman"/>
          </w:rPr>
          <w:delText xml:space="preserve"> </w:delText>
        </w:r>
      </w:del>
      <w:r w:rsidR="00EA2C93" w:rsidRPr="00B31865">
        <w:rPr>
          <w:rFonts w:ascii="Times New Roman" w:hAnsi="Times New Roman" w:cs="Times New Roman"/>
        </w:rPr>
        <w:t>such as disbelief and dismissal by the police, prosecutors and courts.</w:t>
      </w:r>
      <w:ins w:id="159" w:author="Gabriela Huerta Martinez" w:date="2026-06-07T13:56:00Z" w16du:dateUtc="2026-06-07T19:56:00Z">
        <w:r w:rsidR="001C4F26" w:rsidRPr="00B31865">
          <w:rPr>
            <w:rFonts w:ascii="Times New Roman" w:hAnsi="Times New Roman" w:cs="Times New Roman"/>
          </w:rPr>
          <w:t xml:space="preserve"> </w:t>
        </w:r>
      </w:ins>
      <w:ins w:id="160" w:author="Gabriela Huerta Martinez" w:date="2026-06-07T13:56:00Z">
        <w:r w:rsidR="001C4F26" w:rsidRPr="00B31865">
          <w:rPr>
            <w:rFonts w:ascii="Times New Roman" w:hAnsi="Times New Roman" w:cs="Times New Roman"/>
            <w:lang w:val="en-US"/>
          </w:rPr>
          <w:t xml:space="preserve">States parties shall explicitly recognize that women and girls with disabilities are exposed to compounded and distinct forms of violence arising from the intersection of gender-based discrimination and disability-based discrimination. These </w:t>
        </w:r>
        <w:proofErr w:type="gramStart"/>
        <w:r w:rsidR="001C4F26" w:rsidRPr="00B31865">
          <w:rPr>
            <w:rFonts w:ascii="Times New Roman" w:hAnsi="Times New Roman" w:cs="Times New Roman"/>
            <w:lang w:val="en-US"/>
          </w:rPr>
          <w:t>include,</w:t>
        </w:r>
        <w:proofErr w:type="gramEnd"/>
        <w:r w:rsidR="001C4F26" w:rsidRPr="00B31865">
          <w:rPr>
            <w:rFonts w:ascii="Times New Roman" w:hAnsi="Times New Roman" w:cs="Times New Roman"/>
            <w:lang w:val="en-US"/>
          </w:rPr>
          <w:t xml:space="preserve"> sexual violence, forced sterilization, forced contraception, coercive treatment, institutional violence and technology-facilitated abuse. Such forms of violence are often intensified by dependency relationships, barriers to communication, stigma and lack of access to support services, and result in heightened levels of impunity. States parties </w:t>
        </w:r>
        <w:proofErr w:type="gramStart"/>
        <w:r w:rsidR="001C4F26" w:rsidRPr="00B31865">
          <w:rPr>
            <w:rFonts w:ascii="Times New Roman" w:hAnsi="Times New Roman" w:cs="Times New Roman"/>
            <w:lang w:val="en-US"/>
          </w:rPr>
          <w:t>shall</w:t>
        </w:r>
        <w:proofErr w:type="gramEnd"/>
        <w:r w:rsidR="001C4F26" w:rsidRPr="00B31865">
          <w:rPr>
            <w:rFonts w:ascii="Times New Roman" w:hAnsi="Times New Roman" w:cs="Times New Roman"/>
            <w:lang w:val="en-US"/>
          </w:rPr>
          <w:t xml:space="preserve"> ensure that all measures to prevent and address gender-based violence incorporate disability as a central and cross-cutting factor.</w:t>
        </w:r>
      </w:ins>
    </w:p>
    <w:p w14:paraId="1CA72A49"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Reinforces intersection between gender and disability discrimination.</w:t>
      </w:r>
    </w:p>
    <w:p w14:paraId="63D7632D" w14:textId="6229A89E" w:rsidR="00601DCC"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18: please include new paragraph to </w:t>
      </w:r>
      <w:r w:rsidRPr="00B31865">
        <w:rPr>
          <w:rFonts w:ascii="Times New Roman" w:hAnsi="Times New Roman" w:cs="Times New Roman"/>
          <w:i/>
          <w:iCs/>
          <w:lang w:val="en-US"/>
        </w:rPr>
        <w:t>explicit Link to Gender-Based Violence Frameworks</w:t>
      </w:r>
      <w:r w:rsidRPr="00B31865">
        <w:rPr>
          <w:rFonts w:ascii="Times New Roman" w:hAnsi="Times New Roman" w:cs="Times New Roman"/>
          <w:i/>
          <w:iCs/>
        </w:rPr>
        <w:t>. Our suggestion is the following:</w:t>
      </w:r>
    </w:p>
    <w:p w14:paraId="7C282058" w14:textId="77777777" w:rsidR="00601DCC" w:rsidRPr="00B31865" w:rsidRDefault="00601DCC" w:rsidP="00B31865">
      <w:pPr>
        <w:spacing w:line="220" w:lineRule="exact"/>
        <w:jc w:val="both"/>
        <w:rPr>
          <w:ins w:id="161" w:author="Gabriela Huerta Martinez" w:date="2026-06-07T13:44:00Z"/>
          <w:rFonts w:ascii="Times New Roman" w:hAnsi="Times New Roman" w:cs="Times New Roman"/>
          <w:lang w:val="en-US"/>
        </w:rPr>
      </w:pPr>
      <w:ins w:id="162" w:author="Gabriela Huerta Martinez" w:date="2026-06-07T13:44:00Z">
        <w:r w:rsidRPr="00B31865">
          <w:rPr>
            <w:rFonts w:ascii="Times New Roman" w:hAnsi="Times New Roman" w:cs="Times New Roman"/>
            <w:lang w:val="en-US"/>
          </w:rPr>
          <w:t>18 bis. Disability-based violence, particularly as it affects women and girls with disabilities, shall be understood in alignment with legal and policy frameworks addressing gender-based violence. States parties shall ensure that legislation and policies on violence against women explicitly recognize disability as a factor of heightened risk and intersectional discrimination, and that all measures for the prevention, protection and redress of gender-based violence are inclusive of and accessible to women and girls with disabilities.</w:t>
        </w:r>
      </w:ins>
    </w:p>
    <w:p w14:paraId="7B5BFC47"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lastRenderedPageBreak/>
        <w:t>Ensures coherence with gender-based violence frameworks.</w:t>
      </w:r>
    </w:p>
    <w:p w14:paraId="0BE6C1CF" w14:textId="53D52BD0"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20: please rephrase the paragraph. Our suggestion i</w:t>
      </w:r>
      <w:r w:rsidR="00C81196" w:rsidRPr="00B31865">
        <w:rPr>
          <w:rFonts w:ascii="Times New Roman" w:hAnsi="Times New Roman" w:cs="Times New Roman"/>
          <w:i/>
          <w:iCs/>
        </w:rPr>
        <w:t>s</w:t>
      </w:r>
      <w:r w:rsidRPr="00B31865">
        <w:rPr>
          <w:rFonts w:ascii="Times New Roman" w:hAnsi="Times New Roman" w:cs="Times New Roman"/>
          <w:i/>
          <w:iCs/>
        </w:rPr>
        <w:t>:</w:t>
      </w:r>
    </w:p>
    <w:p w14:paraId="522FE650" w14:textId="4200270F" w:rsidR="00E4757B" w:rsidRPr="00B31865" w:rsidRDefault="00CC68CE" w:rsidP="00B31865">
      <w:pPr>
        <w:spacing w:line="220" w:lineRule="exact"/>
        <w:jc w:val="both"/>
        <w:rPr>
          <w:rFonts w:ascii="Times New Roman" w:hAnsi="Times New Roman" w:cs="Times New Roman"/>
        </w:rPr>
      </w:pPr>
      <w:r w:rsidRPr="00B31865">
        <w:rPr>
          <w:rFonts w:ascii="Times New Roman" w:hAnsi="Times New Roman" w:cs="Times New Roman"/>
        </w:rPr>
        <w:t>20</w:t>
      </w:r>
      <w:r w:rsidR="00E4757B" w:rsidRPr="00B31865">
        <w:rPr>
          <w:rFonts w:ascii="Times New Roman" w:hAnsi="Times New Roman" w:cs="Times New Roman"/>
        </w:rPr>
        <w:t xml:space="preserve">. Disability stigma and </w:t>
      </w:r>
      <w:del w:id="163" w:author="Gabriela Huerta Martinez" w:date="2026-06-02T18:42:00Z" w16du:dateUtc="2026-06-03T00:42:00Z">
        <w:r w:rsidR="00E4757B" w:rsidRPr="00B31865" w:rsidDel="00EC48FB">
          <w:rPr>
            <w:rFonts w:ascii="Times New Roman" w:hAnsi="Times New Roman" w:cs="Times New Roman"/>
          </w:rPr>
          <w:delText xml:space="preserve">stereotypes </w:delText>
        </w:r>
      </w:del>
      <w:ins w:id="164" w:author="Gabriela Huerta Martinez" w:date="2026-06-02T18:42:00Z" w16du:dateUtc="2026-06-03T00:42:00Z">
        <w:r w:rsidR="00EC48FB" w:rsidRPr="00B31865">
          <w:rPr>
            <w:rFonts w:ascii="Times New Roman" w:hAnsi="Times New Roman" w:cs="Times New Roman"/>
          </w:rPr>
          <w:t xml:space="preserve">ableism </w:t>
        </w:r>
      </w:ins>
      <w:proofErr w:type="gramStart"/>
      <w:r w:rsidR="00E4757B" w:rsidRPr="00B31865">
        <w:rPr>
          <w:rFonts w:ascii="Times New Roman" w:hAnsi="Times New Roman" w:cs="Times New Roman"/>
        </w:rPr>
        <w:t>justify</w:t>
      </w:r>
      <w:proofErr w:type="gramEnd"/>
      <w:r w:rsidR="00E4757B" w:rsidRPr="00B31865">
        <w:rPr>
          <w:rFonts w:ascii="Times New Roman" w:hAnsi="Times New Roman" w:cs="Times New Roman"/>
        </w:rPr>
        <w:t xml:space="preserve"> and intensify disability-based violence. Ableism, which </w:t>
      </w:r>
      <w:del w:id="165" w:author="Gabriela Huerta Martinez" w:date="2026-06-02T18:42:00Z" w16du:dateUtc="2026-06-03T00:42:00Z">
        <w:r w:rsidR="00E4757B" w:rsidRPr="00B31865" w:rsidDel="00986C32">
          <w:rPr>
            <w:rFonts w:ascii="Times New Roman" w:hAnsi="Times New Roman" w:cs="Times New Roman"/>
          </w:rPr>
          <w:delText xml:space="preserve">assumes </w:delText>
        </w:r>
      </w:del>
      <w:ins w:id="166" w:author="Gabriela Huerta Martinez" w:date="2026-06-02T18:42:00Z" w16du:dateUtc="2026-06-03T00:42:00Z">
        <w:r w:rsidR="00986C32" w:rsidRPr="00B31865">
          <w:rPr>
            <w:rFonts w:ascii="Times New Roman" w:hAnsi="Times New Roman" w:cs="Times New Roman"/>
          </w:rPr>
          <w:t>devalu</w:t>
        </w:r>
      </w:ins>
      <w:ins w:id="167" w:author="Gabriela Huerta Martinez" w:date="2026-06-02T18:43:00Z" w16du:dateUtc="2026-06-03T00:43:00Z">
        <w:r w:rsidR="00986C32" w:rsidRPr="00B31865">
          <w:rPr>
            <w:rFonts w:ascii="Times New Roman" w:hAnsi="Times New Roman" w:cs="Times New Roman"/>
          </w:rPr>
          <w:t>es lives that do not conform to dominant</w:t>
        </w:r>
      </w:ins>
      <w:del w:id="168" w:author="Gabriela Huerta Martinez" w:date="2026-06-02T18:43:00Z" w16du:dateUtc="2026-06-03T00:43:00Z">
        <w:r w:rsidR="00E4757B" w:rsidRPr="00B31865" w:rsidDel="00986C32">
          <w:rPr>
            <w:rFonts w:ascii="Times New Roman" w:hAnsi="Times New Roman" w:cs="Times New Roman"/>
          </w:rPr>
          <w:delText>living a life of value is only possible with certain standards of</w:delText>
        </w:r>
      </w:del>
      <w:r w:rsidR="00E4757B" w:rsidRPr="00B31865">
        <w:rPr>
          <w:rFonts w:ascii="Times New Roman" w:hAnsi="Times New Roman" w:cs="Times New Roman"/>
        </w:rPr>
        <w:t xml:space="preserve"> bod</w:t>
      </w:r>
      <w:ins w:id="169" w:author="Gabriela Huerta Martinez" w:date="2026-06-02T18:43:00Z" w16du:dateUtc="2026-06-03T00:43:00Z">
        <w:r w:rsidR="00986C32" w:rsidRPr="00B31865">
          <w:rPr>
            <w:rFonts w:ascii="Times New Roman" w:hAnsi="Times New Roman" w:cs="Times New Roman"/>
          </w:rPr>
          <w:t>il</w:t>
        </w:r>
      </w:ins>
      <w:r w:rsidR="00E4757B" w:rsidRPr="00B31865">
        <w:rPr>
          <w:rFonts w:ascii="Times New Roman" w:hAnsi="Times New Roman" w:cs="Times New Roman"/>
        </w:rPr>
        <w:t>y or m</w:t>
      </w:r>
      <w:ins w:id="170" w:author="Gabriela Huerta Martinez" w:date="2026-06-02T18:43:00Z" w16du:dateUtc="2026-06-03T00:43:00Z">
        <w:r w:rsidR="00986C32" w:rsidRPr="00B31865">
          <w:rPr>
            <w:rFonts w:ascii="Times New Roman" w:hAnsi="Times New Roman" w:cs="Times New Roman"/>
          </w:rPr>
          <w:t xml:space="preserve">ental norms, </w:t>
        </w:r>
      </w:ins>
      <w:del w:id="171" w:author="Gabriela Huerta Martinez" w:date="2026-06-02T18:43:00Z" w16du:dateUtc="2026-06-03T00:43:00Z">
        <w:r w:rsidR="00E4757B" w:rsidRPr="00B31865" w:rsidDel="00986C32">
          <w:rPr>
            <w:rFonts w:ascii="Times New Roman" w:hAnsi="Times New Roman" w:cs="Times New Roman"/>
          </w:rPr>
          <w:delText xml:space="preserve">ind leads to social prejudice and derogates the lives of persons with disabilities, thus </w:delText>
        </w:r>
      </w:del>
      <w:r w:rsidR="00E4757B" w:rsidRPr="00B31865">
        <w:rPr>
          <w:rFonts w:ascii="Times New Roman" w:hAnsi="Times New Roman" w:cs="Times New Roman"/>
        </w:rPr>
        <w:t>expos</w:t>
      </w:r>
      <w:ins w:id="172" w:author="Gabriela Huerta Martinez" w:date="2026-06-02T18:43:00Z" w16du:dateUtc="2026-06-03T00:43:00Z">
        <w:r w:rsidR="00986C32" w:rsidRPr="00B31865">
          <w:rPr>
            <w:rFonts w:ascii="Times New Roman" w:hAnsi="Times New Roman" w:cs="Times New Roman"/>
          </w:rPr>
          <w:t>es pers</w:t>
        </w:r>
      </w:ins>
      <w:ins w:id="173" w:author="Gabriela Huerta Martinez" w:date="2026-06-02T18:44:00Z" w16du:dateUtc="2026-06-03T00:44:00Z">
        <w:r w:rsidR="00986C32" w:rsidRPr="00B31865">
          <w:rPr>
            <w:rFonts w:ascii="Times New Roman" w:hAnsi="Times New Roman" w:cs="Times New Roman"/>
          </w:rPr>
          <w:t xml:space="preserve">ons with disabilities to </w:t>
        </w:r>
        <w:proofErr w:type="spellStart"/>
        <w:r w:rsidR="00986C32" w:rsidRPr="00B31865">
          <w:rPr>
            <w:rFonts w:ascii="Times New Roman" w:hAnsi="Times New Roman" w:cs="Times New Roman"/>
          </w:rPr>
          <w:t>neglet</w:t>
        </w:r>
        <w:proofErr w:type="spellEnd"/>
        <w:r w:rsidR="00986C32" w:rsidRPr="00B31865">
          <w:rPr>
            <w:rFonts w:ascii="Times New Roman" w:hAnsi="Times New Roman" w:cs="Times New Roman"/>
          </w:rPr>
          <w:t>, abuse and</w:t>
        </w:r>
      </w:ins>
      <w:del w:id="174" w:author="Gabriela Huerta Martinez" w:date="2026-06-02T18:44:00Z" w16du:dateUtc="2026-06-03T00:44:00Z">
        <w:r w:rsidR="00E4757B" w:rsidRPr="00B31865" w:rsidDel="00986C32">
          <w:rPr>
            <w:rFonts w:ascii="Times New Roman" w:hAnsi="Times New Roman" w:cs="Times New Roman"/>
          </w:rPr>
          <w:delText>ing them to</w:delText>
        </w:r>
      </w:del>
      <w:r w:rsidR="00E4757B" w:rsidRPr="00B31865">
        <w:rPr>
          <w:rFonts w:ascii="Times New Roman" w:hAnsi="Times New Roman" w:cs="Times New Roman"/>
        </w:rPr>
        <w:t xml:space="preserve"> violence</w:t>
      </w:r>
      <w:del w:id="175" w:author="Gabriela Huerta Martinez" w:date="2026-06-02T18:44:00Z" w16du:dateUtc="2026-06-03T00:44:00Z">
        <w:r w:rsidR="00E4757B" w:rsidRPr="00B31865" w:rsidDel="00986C32">
          <w:rPr>
            <w:rFonts w:ascii="Times New Roman" w:hAnsi="Times New Roman" w:cs="Times New Roman"/>
          </w:rPr>
          <w:delText>, and justifying abuse and neglect against people who are considered not in conformity with expected norms of appearance or behaviour</w:delText>
        </w:r>
      </w:del>
      <w:r w:rsidR="00E4757B" w:rsidRPr="00B31865">
        <w:rPr>
          <w:rFonts w:ascii="Times New Roman" w:hAnsi="Times New Roman" w:cs="Times New Roman"/>
        </w:rPr>
        <w:t>. </w:t>
      </w:r>
    </w:p>
    <w:p w14:paraId="2D97CE67"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Identifies ableism as a root structural cause of violence.</w:t>
      </w:r>
    </w:p>
    <w:p w14:paraId="068D71D8" w14:textId="46EE72D5"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22: please rephrase the paragraph. Our suggestion is:</w:t>
      </w:r>
    </w:p>
    <w:p w14:paraId="20D8C9CD" w14:textId="4702EB93" w:rsidR="00E4757B" w:rsidRPr="00B31865" w:rsidRDefault="00CC68CE" w:rsidP="00B31865">
      <w:pPr>
        <w:spacing w:line="220" w:lineRule="exact"/>
        <w:jc w:val="both"/>
        <w:rPr>
          <w:rFonts w:ascii="Times New Roman" w:hAnsi="Times New Roman" w:cs="Times New Roman"/>
        </w:rPr>
      </w:pPr>
      <w:r w:rsidRPr="00B31865">
        <w:rPr>
          <w:rFonts w:ascii="Times New Roman" w:hAnsi="Times New Roman" w:cs="Times New Roman"/>
        </w:rPr>
        <w:t>22</w:t>
      </w:r>
      <w:r w:rsidR="00E4757B" w:rsidRPr="00B31865">
        <w:rPr>
          <w:rFonts w:ascii="Times New Roman" w:hAnsi="Times New Roman" w:cs="Times New Roman"/>
        </w:rPr>
        <w:t>. Paternalist</w:t>
      </w:r>
      <w:ins w:id="176" w:author="Gabriela Huerta Martinez" w:date="2026-06-02T19:29:00Z" w16du:dateUtc="2026-06-03T01:29:00Z">
        <w:r w:rsidR="00E00E32" w:rsidRPr="00B31865">
          <w:rPr>
            <w:rFonts w:ascii="Times New Roman" w:hAnsi="Times New Roman" w:cs="Times New Roman"/>
          </w:rPr>
          <w:t>ic</w:t>
        </w:r>
      </w:ins>
      <w:r w:rsidR="00E4757B" w:rsidRPr="00B31865">
        <w:rPr>
          <w:rFonts w:ascii="Times New Roman" w:hAnsi="Times New Roman" w:cs="Times New Roman"/>
        </w:rPr>
        <w:t xml:space="preserve"> and protectionist practices in family and society</w:t>
      </w:r>
      <w:ins w:id="177" w:author="Gabriela Huerta Martinez" w:date="2026-06-02T19:29:00Z" w16du:dateUtc="2026-06-03T01:29:00Z">
        <w:r w:rsidR="00E00E32" w:rsidRPr="00B31865">
          <w:rPr>
            <w:rFonts w:ascii="Times New Roman" w:hAnsi="Times New Roman" w:cs="Times New Roman"/>
          </w:rPr>
          <w:t>,</w:t>
        </w:r>
      </w:ins>
      <w:r w:rsidR="00E4757B" w:rsidRPr="00B31865">
        <w:rPr>
          <w:rFonts w:ascii="Times New Roman" w:hAnsi="Times New Roman" w:cs="Times New Roman"/>
        </w:rPr>
        <w:t xml:space="preserve"> coupled with substitute decision-making systems</w:t>
      </w:r>
      <w:del w:id="178" w:author="Gabriela Huerta Martinez" w:date="2026-06-02T19:30:00Z" w16du:dateUtc="2026-06-03T01:30:00Z">
        <w:r w:rsidR="00E4757B" w:rsidRPr="00B31865" w:rsidDel="00E00E32">
          <w:rPr>
            <w:rFonts w:ascii="Times New Roman" w:hAnsi="Times New Roman" w:cs="Times New Roman"/>
          </w:rPr>
          <w:delText>,</w:delText>
        </w:r>
      </w:del>
      <w:ins w:id="179" w:author="Gabriela Huerta Martinez" w:date="2026-06-02T19:31:00Z" w16du:dateUtc="2026-06-03T01:31:00Z">
        <w:r w:rsidR="00E00E32" w:rsidRPr="00B31865">
          <w:rPr>
            <w:rFonts w:ascii="Times New Roman" w:hAnsi="Times New Roman" w:cs="Times New Roman"/>
          </w:rPr>
          <w:t xml:space="preserve"> </w:t>
        </w:r>
      </w:ins>
      <w:del w:id="180" w:author="Gabriela Huerta Martinez" w:date="2026-06-02T19:30:00Z" w16du:dateUtc="2026-06-03T01:30:00Z">
        <w:r w:rsidR="00E4757B" w:rsidRPr="00B31865" w:rsidDel="00E00E32">
          <w:rPr>
            <w:rFonts w:ascii="Times New Roman" w:hAnsi="Times New Roman" w:cs="Times New Roman"/>
          </w:rPr>
          <w:delText xml:space="preserve"> which contradict the right of persons with disabilities to equal recognition before the law (art. 12 of the Convention), </w:delText>
        </w:r>
      </w:del>
      <w:r w:rsidR="00E4757B" w:rsidRPr="00B31865">
        <w:rPr>
          <w:rFonts w:ascii="Times New Roman" w:hAnsi="Times New Roman" w:cs="Times New Roman"/>
        </w:rPr>
        <w:t xml:space="preserve">create </w:t>
      </w:r>
      <w:ins w:id="181" w:author="Gabriela Huerta Martinez" w:date="2026-06-02T19:29:00Z" w16du:dateUtc="2026-06-03T01:29:00Z">
        <w:r w:rsidR="00E00E32" w:rsidRPr="00B31865">
          <w:rPr>
            <w:rFonts w:ascii="Times New Roman" w:hAnsi="Times New Roman" w:cs="Times New Roman"/>
          </w:rPr>
          <w:t xml:space="preserve">structural </w:t>
        </w:r>
      </w:ins>
      <w:r w:rsidR="00E4757B" w:rsidRPr="00B31865">
        <w:rPr>
          <w:rFonts w:ascii="Times New Roman" w:hAnsi="Times New Roman" w:cs="Times New Roman"/>
        </w:rPr>
        <w:t xml:space="preserve">power imbalances </w:t>
      </w:r>
      <w:del w:id="182" w:author="Gabriela Huerta Martinez" w:date="2026-06-02T19:29:00Z" w16du:dateUtc="2026-06-03T01:29:00Z">
        <w:r w:rsidR="00E4757B" w:rsidRPr="00B31865" w:rsidDel="00E00E32">
          <w:rPr>
            <w:rFonts w:ascii="Times New Roman" w:hAnsi="Times New Roman" w:cs="Times New Roman"/>
          </w:rPr>
          <w:delText xml:space="preserve">and </w:delText>
        </w:r>
      </w:del>
      <w:ins w:id="183" w:author="Gabriela Huerta Martinez" w:date="2026-06-02T19:29:00Z" w16du:dateUtc="2026-06-03T01:29:00Z">
        <w:r w:rsidR="00E00E32" w:rsidRPr="00B31865">
          <w:rPr>
            <w:rFonts w:ascii="Times New Roman" w:hAnsi="Times New Roman" w:cs="Times New Roman"/>
          </w:rPr>
          <w:t>th</w:t>
        </w:r>
      </w:ins>
      <w:ins w:id="184" w:author="Gabriela Huerta Martinez" w:date="2026-06-02T19:30:00Z" w16du:dateUtc="2026-06-03T01:30:00Z">
        <w:r w:rsidR="00E00E32" w:rsidRPr="00B31865">
          <w:rPr>
            <w:rFonts w:ascii="Times New Roman" w:hAnsi="Times New Roman" w:cs="Times New Roman"/>
          </w:rPr>
          <w:t>at</w:t>
        </w:r>
      </w:ins>
      <w:del w:id="185" w:author="Gabriela Huerta Martinez" w:date="2026-06-02T19:30:00Z" w16du:dateUtc="2026-06-03T01:30:00Z">
        <w:r w:rsidR="00E4757B" w:rsidRPr="00B31865" w:rsidDel="00E00E32">
          <w:rPr>
            <w:rFonts w:ascii="Times New Roman" w:hAnsi="Times New Roman" w:cs="Times New Roman"/>
          </w:rPr>
          <w:delText>further</w:delText>
        </w:r>
      </w:del>
      <w:r w:rsidR="00E4757B" w:rsidRPr="00B31865">
        <w:rPr>
          <w:rFonts w:ascii="Times New Roman" w:hAnsi="Times New Roman" w:cs="Times New Roman"/>
        </w:rPr>
        <w:t xml:space="preserve"> expose persons with disabilities to violence. </w:t>
      </w:r>
      <w:ins w:id="186" w:author="Gabriela Huerta Martinez" w:date="2026-06-02T19:30:00Z" w16du:dateUtc="2026-06-03T01:30:00Z">
        <w:r w:rsidR="00E00E32" w:rsidRPr="00B31865">
          <w:rPr>
            <w:rFonts w:ascii="Times New Roman" w:hAnsi="Times New Roman" w:cs="Times New Roman"/>
          </w:rPr>
          <w:t xml:space="preserve">These practices undermine the right of persons with disabilities to equal recognition before the law (art. 12 of the Convention) </w:t>
        </w:r>
      </w:ins>
      <w:del w:id="187" w:author="Gabriela Huerta Martinez" w:date="2026-06-02T19:31:00Z" w16du:dateUtc="2026-06-03T01:31:00Z">
        <w:r w:rsidR="00E4757B" w:rsidRPr="00B31865" w:rsidDel="00E00E32">
          <w:rPr>
            <w:rFonts w:ascii="Times New Roman" w:hAnsi="Times New Roman" w:cs="Times New Roman"/>
          </w:rPr>
          <w:delText>Persons with disabilities strive against</w:delText>
        </w:r>
      </w:del>
      <w:ins w:id="188" w:author="Gabriela Huerta Martinez" w:date="2026-06-02T19:31:00Z" w16du:dateUtc="2026-06-03T01:31:00Z">
        <w:r w:rsidR="00E00E32" w:rsidRPr="00B31865">
          <w:rPr>
            <w:rFonts w:ascii="Times New Roman" w:hAnsi="Times New Roman" w:cs="Times New Roman"/>
          </w:rPr>
          <w:t>and contribute to</w:t>
        </w:r>
      </w:ins>
      <w:r w:rsidR="00E4757B" w:rsidRPr="00B31865">
        <w:rPr>
          <w:rFonts w:ascii="Times New Roman" w:hAnsi="Times New Roman" w:cs="Times New Roman"/>
        </w:rPr>
        <w:t xml:space="preserve"> discrimination and assaults against </w:t>
      </w:r>
      <w:del w:id="189" w:author="Gabriela Huerta Martinez" w:date="2026-06-02T19:31:00Z" w16du:dateUtc="2026-06-03T01:31:00Z">
        <w:r w:rsidR="00E4757B" w:rsidRPr="00B31865" w:rsidDel="00E00E32">
          <w:rPr>
            <w:rFonts w:ascii="Times New Roman" w:hAnsi="Times New Roman" w:cs="Times New Roman"/>
          </w:rPr>
          <w:delText xml:space="preserve">their </w:delText>
        </w:r>
      </w:del>
      <w:r w:rsidR="00E4757B" w:rsidRPr="00B31865">
        <w:rPr>
          <w:rFonts w:ascii="Times New Roman" w:hAnsi="Times New Roman" w:cs="Times New Roman"/>
        </w:rPr>
        <w:t>physical and mental integrity</w:t>
      </w:r>
      <w:del w:id="190" w:author="Gabriela Huerta Martinez" w:date="2026-06-02T19:32:00Z" w16du:dateUtc="2026-06-03T01:32:00Z">
        <w:r w:rsidR="00E4757B" w:rsidRPr="00B31865" w:rsidDel="00E00E32">
          <w:rPr>
            <w:rFonts w:ascii="Times New Roman" w:hAnsi="Times New Roman" w:cs="Times New Roman"/>
          </w:rPr>
          <w:delText>, which have been portrayed as means of protection under the paternalistic approach. </w:delText>
        </w:r>
      </w:del>
      <w:ins w:id="191" w:author="Gabriela Huerta Martinez" w:date="2026-06-02T19:32:00Z" w16du:dateUtc="2026-06-03T01:32:00Z">
        <w:r w:rsidR="00E00E32" w:rsidRPr="00B31865">
          <w:rPr>
            <w:rFonts w:ascii="Times New Roman" w:hAnsi="Times New Roman" w:cs="Times New Roman"/>
          </w:rPr>
          <w:t>.</w:t>
        </w:r>
      </w:ins>
    </w:p>
    <w:p w14:paraId="289FCE1A"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Highlights power imbalances from paternalistic systems.</w:t>
      </w:r>
    </w:p>
    <w:p w14:paraId="4B92E7D3" w14:textId="373E62F9" w:rsidR="00C77706" w:rsidRPr="00B31865" w:rsidRDefault="00C77706"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23: please rephrase the </w:t>
      </w:r>
      <w:r w:rsidR="00F40FD1" w:rsidRPr="00B31865">
        <w:rPr>
          <w:rFonts w:ascii="Times New Roman" w:hAnsi="Times New Roman" w:cs="Times New Roman"/>
          <w:i/>
          <w:iCs/>
        </w:rPr>
        <w:t>first sentence</w:t>
      </w:r>
      <w:r w:rsidRPr="00B31865">
        <w:rPr>
          <w:rFonts w:ascii="Times New Roman" w:hAnsi="Times New Roman" w:cs="Times New Roman"/>
          <w:i/>
          <w:iCs/>
        </w:rPr>
        <w:t>. Our suggestion is:</w:t>
      </w:r>
    </w:p>
    <w:p w14:paraId="5B685110" w14:textId="4C089C84" w:rsidR="00FD2D68" w:rsidRPr="00B31865" w:rsidRDefault="009B2507" w:rsidP="00B31865">
      <w:pPr>
        <w:spacing w:line="220" w:lineRule="exact"/>
        <w:jc w:val="both"/>
        <w:rPr>
          <w:rFonts w:ascii="Times New Roman" w:hAnsi="Times New Roman" w:cs="Times New Roman"/>
        </w:rPr>
      </w:pPr>
      <w:r w:rsidRPr="00B31865">
        <w:rPr>
          <w:rFonts w:ascii="Times New Roman" w:hAnsi="Times New Roman" w:cs="Times New Roman"/>
        </w:rPr>
        <w:t>2</w:t>
      </w:r>
      <w:r w:rsidR="00CC68CE" w:rsidRPr="00B31865">
        <w:rPr>
          <w:rFonts w:ascii="Times New Roman" w:hAnsi="Times New Roman" w:cs="Times New Roman"/>
        </w:rPr>
        <w:t>3</w:t>
      </w:r>
      <w:r w:rsidRPr="00B31865">
        <w:rPr>
          <w:rFonts w:ascii="Times New Roman" w:hAnsi="Times New Roman" w:cs="Times New Roman"/>
        </w:rPr>
        <w:t xml:space="preserve">. Disability-based violence </w:t>
      </w:r>
      <w:r w:rsidR="00350E9A" w:rsidRPr="00B31865">
        <w:rPr>
          <w:rFonts w:ascii="Times New Roman" w:hAnsi="Times New Roman" w:cs="Times New Roman"/>
        </w:rPr>
        <w:t xml:space="preserve">is </w:t>
      </w:r>
      <w:del w:id="192" w:author="Gabriela Huerta Martinez" w:date="2026-06-02T18:45:00Z" w16du:dateUtc="2026-06-03T00:45:00Z">
        <w:r w:rsidR="00350E9A" w:rsidRPr="00B31865" w:rsidDel="00986C32">
          <w:rPr>
            <w:rFonts w:ascii="Times New Roman" w:hAnsi="Times New Roman" w:cs="Times New Roman"/>
          </w:rPr>
          <w:delText>often</w:delText>
        </w:r>
        <w:r w:rsidRPr="00B31865" w:rsidDel="00986C32">
          <w:rPr>
            <w:rFonts w:ascii="Times New Roman" w:hAnsi="Times New Roman" w:cs="Times New Roman"/>
          </w:rPr>
          <w:delText xml:space="preserve"> </w:delText>
        </w:r>
      </w:del>
      <w:ins w:id="193" w:author="Gabriela Huerta Martinez" w:date="2026-06-02T19:32:00Z" w16du:dateUtc="2026-06-03T01:32:00Z">
        <w:r w:rsidR="00E00E32" w:rsidRPr="00B31865">
          <w:rPr>
            <w:rFonts w:ascii="Times New Roman" w:hAnsi="Times New Roman" w:cs="Times New Roman"/>
          </w:rPr>
          <w:t>systematically</w:t>
        </w:r>
      </w:ins>
      <w:ins w:id="194" w:author="Gabriela Huerta Martinez" w:date="2026-06-02T18:45:00Z" w16du:dateUtc="2026-06-03T00:45:00Z">
        <w:r w:rsidR="00986C32" w:rsidRPr="00B31865">
          <w:rPr>
            <w:rFonts w:ascii="Times New Roman" w:hAnsi="Times New Roman" w:cs="Times New Roman"/>
          </w:rPr>
          <w:t xml:space="preserve"> </w:t>
        </w:r>
      </w:ins>
      <w:r w:rsidRPr="00B31865">
        <w:rPr>
          <w:rFonts w:ascii="Times New Roman" w:hAnsi="Times New Roman" w:cs="Times New Roman"/>
        </w:rPr>
        <w:t xml:space="preserve">exacerbated in situations of risk, including disasters, </w:t>
      </w:r>
      <w:ins w:id="195" w:author="Gabriela Huerta Martinez" w:date="2026-06-02T18:45:00Z" w16du:dateUtc="2026-06-03T00:45:00Z">
        <w:r w:rsidR="00986C32" w:rsidRPr="00B31865">
          <w:rPr>
            <w:rFonts w:ascii="Times New Roman" w:hAnsi="Times New Roman" w:cs="Times New Roman"/>
          </w:rPr>
          <w:t xml:space="preserve">armed </w:t>
        </w:r>
      </w:ins>
      <w:r w:rsidRPr="00B31865">
        <w:rPr>
          <w:rFonts w:ascii="Times New Roman" w:hAnsi="Times New Roman" w:cs="Times New Roman"/>
        </w:rPr>
        <w:t xml:space="preserve">conflicts, </w:t>
      </w:r>
      <w:ins w:id="196" w:author="Gabriela Huerta Martinez" w:date="2026-06-02T18:45:00Z" w16du:dateUtc="2026-06-03T00:45:00Z">
        <w:r w:rsidR="00986C32" w:rsidRPr="00B31865">
          <w:rPr>
            <w:rFonts w:ascii="Times New Roman" w:hAnsi="Times New Roman" w:cs="Times New Roman"/>
          </w:rPr>
          <w:t xml:space="preserve">public </w:t>
        </w:r>
      </w:ins>
      <w:r w:rsidRPr="00B31865">
        <w:rPr>
          <w:rFonts w:ascii="Times New Roman" w:hAnsi="Times New Roman" w:cs="Times New Roman"/>
        </w:rPr>
        <w:t xml:space="preserve">health </w:t>
      </w:r>
      <w:ins w:id="197" w:author="Gabriela Huerta Martinez" w:date="2026-06-02T18:45:00Z" w16du:dateUtc="2026-06-03T00:45:00Z">
        <w:r w:rsidR="00986C32" w:rsidRPr="00B31865">
          <w:rPr>
            <w:rFonts w:ascii="Times New Roman" w:hAnsi="Times New Roman" w:cs="Times New Roman"/>
          </w:rPr>
          <w:t xml:space="preserve">crises </w:t>
        </w:r>
      </w:ins>
      <w:r w:rsidRPr="00B31865">
        <w:rPr>
          <w:rFonts w:ascii="Times New Roman" w:hAnsi="Times New Roman" w:cs="Times New Roman"/>
        </w:rPr>
        <w:t>and humanitarian emergencies</w:t>
      </w:r>
      <w:ins w:id="198" w:author="Gabriela Huerta Martinez" w:date="2026-06-02T18:46:00Z" w16du:dateUtc="2026-06-03T00:46:00Z">
        <w:r w:rsidR="00986C32" w:rsidRPr="00B31865">
          <w:rPr>
            <w:rFonts w:ascii="Times New Roman" w:hAnsi="Times New Roman" w:cs="Times New Roman"/>
          </w:rPr>
          <w:t>, particularly where emergency responses are not inclusive or acces</w:t>
        </w:r>
      </w:ins>
      <w:ins w:id="199" w:author="Gabriela Huerta Martinez" w:date="2026-06-02T19:33:00Z" w16du:dateUtc="2026-06-03T01:33:00Z">
        <w:r w:rsidR="00E00E32" w:rsidRPr="00B31865">
          <w:rPr>
            <w:rFonts w:ascii="Times New Roman" w:hAnsi="Times New Roman" w:cs="Times New Roman"/>
          </w:rPr>
          <w:t>s</w:t>
        </w:r>
      </w:ins>
      <w:ins w:id="200" w:author="Gabriela Huerta Martinez" w:date="2026-06-02T18:46:00Z" w16du:dateUtc="2026-06-03T00:46:00Z">
        <w:r w:rsidR="00986C32" w:rsidRPr="00B31865">
          <w:rPr>
            <w:rFonts w:ascii="Times New Roman" w:hAnsi="Times New Roman" w:cs="Times New Roman"/>
          </w:rPr>
          <w:t>ible</w:t>
        </w:r>
      </w:ins>
      <w:r w:rsidRPr="00B31865">
        <w:rPr>
          <w:rFonts w:ascii="Times New Roman" w:hAnsi="Times New Roman" w:cs="Times New Roman"/>
        </w:rPr>
        <w:t>.</w:t>
      </w:r>
      <w:r w:rsidR="003C033C" w:rsidRPr="00B31865">
        <w:rPr>
          <w:rFonts w:ascii="Times New Roman" w:hAnsi="Times New Roman" w:cs="Times New Roman"/>
        </w:rPr>
        <w:t xml:space="preserve"> </w:t>
      </w:r>
    </w:p>
    <w:p w14:paraId="2B164BC9"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Clarifies that risks intensify in non-inclusive emergency responses.</w:t>
      </w:r>
    </w:p>
    <w:p w14:paraId="72046F23" w14:textId="6DD0B0E9"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24: please rephrase the paragraph. Our suggestion is:</w:t>
      </w:r>
    </w:p>
    <w:p w14:paraId="34249FE6" w14:textId="5C0E8CCB" w:rsidR="00EA0945" w:rsidRPr="00B31865" w:rsidRDefault="007434B4" w:rsidP="00B31865">
      <w:pPr>
        <w:spacing w:line="220" w:lineRule="exact"/>
        <w:jc w:val="both"/>
        <w:rPr>
          <w:rFonts w:ascii="Times New Roman" w:hAnsi="Times New Roman" w:cs="Times New Roman"/>
        </w:rPr>
      </w:pPr>
      <w:r w:rsidRPr="00B31865">
        <w:rPr>
          <w:rFonts w:ascii="Times New Roman" w:hAnsi="Times New Roman" w:cs="Times New Roman"/>
        </w:rPr>
        <w:t>24</w:t>
      </w:r>
      <w:r w:rsidR="00386D62" w:rsidRPr="00B31865">
        <w:rPr>
          <w:rFonts w:ascii="Times New Roman" w:hAnsi="Times New Roman" w:cs="Times New Roman"/>
        </w:rPr>
        <w:t>.</w:t>
      </w:r>
      <w:r w:rsidR="00A13B13" w:rsidRPr="00B31865">
        <w:rPr>
          <w:rFonts w:ascii="Times New Roman" w:hAnsi="Times New Roman" w:cs="Times New Roman"/>
        </w:rPr>
        <w:t xml:space="preserve"> The Convention mandates</w:t>
      </w:r>
      <w:r w:rsidR="00386D62" w:rsidRPr="00B31865">
        <w:rPr>
          <w:rFonts w:ascii="Times New Roman" w:hAnsi="Times New Roman" w:cs="Times New Roman"/>
        </w:rPr>
        <w:t xml:space="preserve"> </w:t>
      </w:r>
      <w:r w:rsidR="00BC160B" w:rsidRPr="00B31865">
        <w:rPr>
          <w:rFonts w:ascii="Times New Roman" w:hAnsi="Times New Roman" w:cs="Times New Roman"/>
        </w:rPr>
        <w:t>freedom from torture and ill-treatment (art. 15)</w:t>
      </w:r>
      <w:r w:rsidR="006D6FE1" w:rsidRPr="00B31865">
        <w:rPr>
          <w:rFonts w:ascii="Times New Roman" w:hAnsi="Times New Roman" w:cs="Times New Roman"/>
        </w:rPr>
        <w:t xml:space="preserve"> and </w:t>
      </w:r>
      <w:del w:id="201" w:author="Gabriela Huerta Martinez" w:date="2026-06-02T19:35:00Z" w16du:dateUtc="2026-06-03T01:35:00Z">
        <w:r w:rsidR="006D6FE1" w:rsidRPr="00B31865" w:rsidDel="00E00E32">
          <w:rPr>
            <w:rFonts w:ascii="Times New Roman" w:hAnsi="Times New Roman" w:cs="Times New Roman"/>
          </w:rPr>
          <w:delText xml:space="preserve">it </w:delText>
        </w:r>
      </w:del>
      <w:ins w:id="202" w:author="Gabriela Huerta Martinez" w:date="2026-06-02T19:35:00Z" w16du:dateUtc="2026-06-03T01:35:00Z">
        <w:r w:rsidR="00E00E32" w:rsidRPr="00B31865">
          <w:rPr>
            <w:rFonts w:ascii="Times New Roman" w:hAnsi="Times New Roman" w:cs="Times New Roman"/>
          </w:rPr>
          <w:t>affirms</w:t>
        </w:r>
      </w:ins>
      <w:del w:id="203" w:author="Gabriela Huerta Martinez" w:date="2026-06-02T19:35:00Z" w16du:dateUtc="2026-06-03T01:35:00Z">
        <w:r w:rsidR="006D6FE1" w:rsidRPr="00B31865" w:rsidDel="00E00E32">
          <w:rPr>
            <w:rFonts w:ascii="Times New Roman" w:hAnsi="Times New Roman" w:cs="Times New Roman"/>
          </w:rPr>
          <w:delText>warns</w:delText>
        </w:r>
      </w:del>
      <w:r w:rsidR="00823029" w:rsidRPr="00B31865">
        <w:rPr>
          <w:rFonts w:ascii="Times New Roman" w:hAnsi="Times New Roman" w:cs="Times New Roman"/>
        </w:rPr>
        <w:t xml:space="preserve"> that</w:t>
      </w:r>
      <w:r w:rsidR="006D6FE1" w:rsidRPr="00B31865">
        <w:rPr>
          <w:rFonts w:ascii="Times New Roman" w:hAnsi="Times New Roman" w:cs="Times New Roman"/>
        </w:rPr>
        <w:t xml:space="preserve"> medical or scientific experimentation </w:t>
      </w:r>
      <w:del w:id="204" w:author="Gabriela Huerta Martinez" w:date="2026-06-02T19:35:00Z" w16du:dateUtc="2026-06-03T01:35:00Z">
        <w:r w:rsidR="006D6FE1" w:rsidRPr="00B31865" w:rsidDel="00E00E32">
          <w:rPr>
            <w:rFonts w:ascii="Times New Roman" w:hAnsi="Times New Roman" w:cs="Times New Roman"/>
          </w:rPr>
          <w:delText xml:space="preserve">in the absence of </w:delText>
        </w:r>
      </w:del>
      <w:ins w:id="205" w:author="Gabriela Huerta Martinez" w:date="2026-06-02T19:35:00Z" w16du:dateUtc="2026-06-03T01:35:00Z">
        <w:r w:rsidR="00E00E32" w:rsidRPr="00B31865">
          <w:rPr>
            <w:rFonts w:ascii="Times New Roman" w:hAnsi="Times New Roman" w:cs="Times New Roman"/>
          </w:rPr>
          <w:t>withou</w:t>
        </w:r>
      </w:ins>
      <w:ins w:id="206" w:author="Gabriela Huerta Martinez" w:date="2026-06-02T19:36:00Z" w16du:dateUtc="2026-06-03T01:36:00Z">
        <w:r w:rsidR="00E00E32" w:rsidRPr="00B31865">
          <w:rPr>
            <w:rFonts w:ascii="Times New Roman" w:hAnsi="Times New Roman" w:cs="Times New Roman"/>
          </w:rPr>
          <w:t xml:space="preserve">t </w:t>
        </w:r>
      </w:ins>
      <w:r w:rsidR="006D6FE1" w:rsidRPr="00B31865">
        <w:rPr>
          <w:rFonts w:ascii="Times New Roman" w:hAnsi="Times New Roman" w:cs="Times New Roman"/>
        </w:rPr>
        <w:t xml:space="preserve">consent </w:t>
      </w:r>
      <w:del w:id="207" w:author="Gabriela Huerta Martinez" w:date="2026-06-02T19:36:00Z" w16du:dateUtc="2026-06-03T01:36:00Z">
        <w:r w:rsidR="006D6FE1" w:rsidRPr="00B31865" w:rsidDel="00E00E32">
          <w:rPr>
            <w:rFonts w:ascii="Times New Roman" w:hAnsi="Times New Roman" w:cs="Times New Roman"/>
          </w:rPr>
          <w:delText xml:space="preserve">can </w:delText>
        </w:r>
      </w:del>
      <w:ins w:id="208" w:author="Gabriela Huerta Martinez" w:date="2026-06-02T19:36:00Z" w16du:dateUtc="2026-06-03T01:36:00Z">
        <w:r w:rsidR="00E00E32" w:rsidRPr="00B31865">
          <w:rPr>
            <w:rFonts w:ascii="Times New Roman" w:hAnsi="Times New Roman" w:cs="Times New Roman"/>
          </w:rPr>
          <w:t xml:space="preserve">may </w:t>
        </w:r>
      </w:ins>
      <w:ins w:id="209" w:author="Gabriela Huerta Martinez" w:date="2026-06-02T19:38:00Z" w16du:dateUtc="2026-06-03T01:38:00Z">
        <w:r w:rsidR="00E00E32" w:rsidRPr="00B31865">
          <w:rPr>
            <w:rFonts w:ascii="Times New Roman" w:hAnsi="Times New Roman" w:cs="Times New Roman"/>
          </w:rPr>
          <w:t>constitute</w:t>
        </w:r>
      </w:ins>
      <w:del w:id="210" w:author="Gabriela Huerta Martinez" w:date="2026-06-02T19:36:00Z" w16du:dateUtc="2026-06-03T01:36:00Z">
        <w:r w:rsidR="006D6FE1" w:rsidRPr="00B31865" w:rsidDel="00E00E32">
          <w:rPr>
            <w:rFonts w:ascii="Times New Roman" w:hAnsi="Times New Roman" w:cs="Times New Roman"/>
          </w:rPr>
          <w:delText>amount to</w:delText>
        </w:r>
      </w:del>
      <w:r w:rsidR="006D6FE1" w:rsidRPr="00B31865">
        <w:rPr>
          <w:rFonts w:ascii="Times New Roman" w:hAnsi="Times New Roman" w:cs="Times New Roman"/>
        </w:rPr>
        <w:t xml:space="preserve"> torture. </w:t>
      </w:r>
      <w:r w:rsidR="00D75907" w:rsidRPr="00B31865">
        <w:rPr>
          <w:rFonts w:ascii="Times New Roman" w:hAnsi="Times New Roman" w:cs="Times New Roman"/>
        </w:rPr>
        <w:t xml:space="preserve"> </w:t>
      </w:r>
      <w:ins w:id="211" w:author="Gabriela Huerta Martinez" w:date="2026-06-02T19:36:00Z" w16du:dateUtc="2026-06-03T01:36:00Z">
        <w:r w:rsidR="00E00E32" w:rsidRPr="00B31865">
          <w:rPr>
            <w:rFonts w:ascii="Times New Roman" w:hAnsi="Times New Roman" w:cs="Times New Roman"/>
          </w:rPr>
          <w:t>Certain</w:t>
        </w:r>
      </w:ins>
      <w:del w:id="212" w:author="Gabriela Huerta Martinez" w:date="2026-06-02T19:36:00Z" w16du:dateUtc="2026-06-03T01:36:00Z">
        <w:r w:rsidR="00F737A7" w:rsidRPr="00B31865" w:rsidDel="00E00E32">
          <w:rPr>
            <w:rFonts w:ascii="Times New Roman" w:hAnsi="Times New Roman" w:cs="Times New Roman"/>
          </w:rPr>
          <w:delText xml:space="preserve">Other </w:delText>
        </w:r>
      </w:del>
      <w:ins w:id="213" w:author="Gabriela Huerta Martinez" w:date="2026-06-02T19:37:00Z" w16du:dateUtc="2026-06-03T01:37:00Z">
        <w:r w:rsidR="00E00E32" w:rsidRPr="00B31865">
          <w:rPr>
            <w:rFonts w:ascii="Times New Roman" w:hAnsi="Times New Roman" w:cs="Times New Roman"/>
          </w:rPr>
          <w:t xml:space="preserve"> </w:t>
        </w:r>
      </w:ins>
      <w:r w:rsidR="00F737A7" w:rsidRPr="00B31865">
        <w:rPr>
          <w:rFonts w:ascii="Times New Roman" w:hAnsi="Times New Roman" w:cs="Times New Roman"/>
        </w:rPr>
        <w:t xml:space="preserve">forms </w:t>
      </w:r>
      <w:r w:rsidR="00D75907" w:rsidRPr="00B31865">
        <w:rPr>
          <w:rFonts w:ascii="Times New Roman" w:hAnsi="Times New Roman" w:cs="Times New Roman"/>
        </w:rPr>
        <w:t>of disability-based violence</w:t>
      </w:r>
      <w:ins w:id="214" w:author="Gabriela Huerta Martinez" w:date="2026-06-02T19:37:00Z" w16du:dateUtc="2026-06-03T01:37:00Z">
        <w:r w:rsidR="00E00E32" w:rsidRPr="00B31865">
          <w:rPr>
            <w:rFonts w:ascii="Times New Roman" w:hAnsi="Times New Roman" w:cs="Times New Roman"/>
          </w:rPr>
          <w:t>, including forced sterilization, coercive treatment, isolation and re</w:t>
        </w:r>
      </w:ins>
      <w:ins w:id="215" w:author="Gabriela Huerta Martinez" w:date="2026-06-02T19:39:00Z" w16du:dateUtc="2026-06-03T01:39:00Z">
        <w:r w:rsidR="00954D1C" w:rsidRPr="00B31865">
          <w:rPr>
            <w:rFonts w:ascii="Times New Roman" w:hAnsi="Times New Roman" w:cs="Times New Roman"/>
          </w:rPr>
          <w:t>s</w:t>
        </w:r>
      </w:ins>
      <w:ins w:id="216" w:author="Gabriela Huerta Martinez" w:date="2026-06-02T19:37:00Z" w16du:dateUtc="2026-06-03T01:37:00Z">
        <w:r w:rsidR="00E00E32" w:rsidRPr="00B31865">
          <w:rPr>
            <w:rFonts w:ascii="Times New Roman" w:hAnsi="Times New Roman" w:cs="Times New Roman"/>
          </w:rPr>
          <w:t xml:space="preserve">train, </w:t>
        </w:r>
      </w:ins>
      <w:del w:id="217" w:author="Gabriela Huerta Martinez" w:date="2026-06-02T19:37:00Z" w16du:dateUtc="2026-06-03T01:37:00Z">
        <w:r w:rsidR="00D75907" w:rsidRPr="00B31865" w:rsidDel="00E00E32">
          <w:rPr>
            <w:rFonts w:ascii="Times New Roman" w:hAnsi="Times New Roman" w:cs="Times New Roman"/>
          </w:rPr>
          <w:delText xml:space="preserve"> </w:delText>
        </w:r>
      </w:del>
      <w:r w:rsidR="00D75907" w:rsidRPr="00B31865">
        <w:rPr>
          <w:rFonts w:ascii="Times New Roman" w:hAnsi="Times New Roman" w:cs="Times New Roman"/>
        </w:rPr>
        <w:t xml:space="preserve">may </w:t>
      </w:r>
      <w:r w:rsidR="00823029" w:rsidRPr="00B31865">
        <w:rPr>
          <w:rFonts w:ascii="Times New Roman" w:hAnsi="Times New Roman" w:cs="Times New Roman"/>
        </w:rPr>
        <w:t xml:space="preserve">similarly </w:t>
      </w:r>
      <w:r w:rsidR="00D75907" w:rsidRPr="00B31865">
        <w:rPr>
          <w:rFonts w:ascii="Times New Roman" w:hAnsi="Times New Roman" w:cs="Times New Roman"/>
        </w:rPr>
        <w:t xml:space="preserve">amount to torture </w:t>
      </w:r>
      <w:del w:id="218" w:author="Gabriela Huerta Martinez" w:date="2026-06-02T19:38:00Z" w16du:dateUtc="2026-06-03T01:38:00Z">
        <w:r w:rsidR="00D75907" w:rsidRPr="00B31865" w:rsidDel="00E00E32">
          <w:rPr>
            <w:rFonts w:ascii="Times New Roman" w:hAnsi="Times New Roman" w:cs="Times New Roman"/>
          </w:rPr>
          <w:delText xml:space="preserve">and </w:delText>
        </w:r>
      </w:del>
      <w:ins w:id="219" w:author="Gabriela Huerta Martinez" w:date="2026-06-02T19:38:00Z" w16du:dateUtc="2026-06-03T01:38:00Z">
        <w:r w:rsidR="00E00E32" w:rsidRPr="00B31865">
          <w:rPr>
            <w:rFonts w:ascii="Times New Roman" w:hAnsi="Times New Roman" w:cs="Times New Roman"/>
          </w:rPr>
          <w:t xml:space="preserve">or </w:t>
        </w:r>
      </w:ins>
      <w:r w:rsidR="00D75907" w:rsidRPr="00B31865">
        <w:rPr>
          <w:rFonts w:ascii="Times New Roman" w:hAnsi="Times New Roman" w:cs="Times New Roman"/>
        </w:rPr>
        <w:t>ill-treatment</w:t>
      </w:r>
      <w:del w:id="220" w:author="Gabriela Huerta Martinez" w:date="2026-06-02T19:39:00Z" w16du:dateUtc="2026-06-03T01:39:00Z">
        <w:r w:rsidR="00D75907" w:rsidRPr="00B31865" w:rsidDel="00954D1C">
          <w:rPr>
            <w:rFonts w:ascii="Times New Roman" w:hAnsi="Times New Roman" w:cs="Times New Roman"/>
          </w:rPr>
          <w:delText>, including in institutions</w:delText>
        </w:r>
      </w:del>
      <w:r w:rsidR="00D75907" w:rsidRPr="00B31865">
        <w:rPr>
          <w:rFonts w:ascii="Times New Roman" w:hAnsi="Times New Roman" w:cs="Times New Roman"/>
        </w:rPr>
        <w:t xml:space="preserve">. </w:t>
      </w:r>
      <w:r w:rsidR="009D3BD1" w:rsidRPr="00B31865">
        <w:rPr>
          <w:rFonts w:ascii="Times New Roman" w:hAnsi="Times New Roman" w:cs="Times New Roman"/>
        </w:rPr>
        <w:t xml:space="preserve">The Committee has </w:t>
      </w:r>
      <w:r w:rsidR="00D75907" w:rsidRPr="00B31865">
        <w:rPr>
          <w:rFonts w:ascii="Times New Roman" w:hAnsi="Times New Roman" w:cs="Times New Roman"/>
        </w:rPr>
        <w:t>called upon States to eliminate</w:t>
      </w:r>
      <w:r w:rsidR="009D3BD1" w:rsidRPr="00B31865">
        <w:rPr>
          <w:rFonts w:ascii="Times New Roman" w:hAnsi="Times New Roman" w:cs="Times New Roman"/>
        </w:rPr>
        <w:t xml:space="preserve"> </w:t>
      </w:r>
      <w:r w:rsidR="00636CA2" w:rsidRPr="00B31865">
        <w:rPr>
          <w:rFonts w:ascii="Times New Roman" w:hAnsi="Times New Roman" w:cs="Times New Roman"/>
        </w:rPr>
        <w:t>forced sterilization,</w:t>
      </w:r>
      <w:r w:rsidR="007A4FD0" w:rsidRPr="00B31865">
        <w:rPr>
          <w:rFonts w:ascii="Times New Roman" w:hAnsi="Times New Roman" w:cs="Times New Roman"/>
        </w:rPr>
        <w:t xml:space="preserve"> </w:t>
      </w:r>
      <w:r w:rsidR="00352168" w:rsidRPr="00B31865">
        <w:rPr>
          <w:rFonts w:ascii="Times New Roman" w:hAnsi="Times New Roman" w:cs="Times New Roman"/>
        </w:rPr>
        <w:t xml:space="preserve">forced contraception, </w:t>
      </w:r>
      <w:r w:rsidR="007A4FD0" w:rsidRPr="00B31865">
        <w:rPr>
          <w:rFonts w:ascii="Times New Roman" w:hAnsi="Times New Roman" w:cs="Times New Roman"/>
        </w:rPr>
        <w:t>forced treatment</w:t>
      </w:r>
      <w:r w:rsidR="00D06AA8" w:rsidRPr="00B31865">
        <w:rPr>
          <w:rFonts w:ascii="Times New Roman" w:hAnsi="Times New Roman" w:cs="Times New Roman"/>
        </w:rPr>
        <w:t>, coercion, including the use of cage-beds,</w:t>
      </w:r>
      <w:r w:rsidR="009D3BD1" w:rsidRPr="00B31865">
        <w:rPr>
          <w:rFonts w:ascii="Times New Roman" w:hAnsi="Times New Roman" w:cs="Times New Roman"/>
        </w:rPr>
        <w:t xml:space="preserve"> </w:t>
      </w:r>
      <w:r w:rsidR="00291ECB" w:rsidRPr="00B31865">
        <w:rPr>
          <w:rFonts w:ascii="Times New Roman" w:hAnsi="Times New Roman" w:cs="Times New Roman"/>
        </w:rPr>
        <w:t xml:space="preserve">chemical, mechanical and physical restraints and </w:t>
      </w:r>
      <w:r w:rsidR="00295031" w:rsidRPr="00B31865">
        <w:rPr>
          <w:rFonts w:ascii="Times New Roman" w:hAnsi="Times New Roman" w:cs="Times New Roman"/>
        </w:rPr>
        <w:t>isolation</w:t>
      </w:r>
      <w:r w:rsidR="00352168" w:rsidRPr="00B31865">
        <w:rPr>
          <w:rFonts w:ascii="Times New Roman" w:hAnsi="Times New Roman" w:cs="Times New Roman"/>
        </w:rPr>
        <w:t xml:space="preserve">, which </w:t>
      </w:r>
      <w:r w:rsidR="00B817D4" w:rsidRPr="00B31865">
        <w:rPr>
          <w:rFonts w:ascii="Times New Roman" w:hAnsi="Times New Roman" w:cs="Times New Roman"/>
        </w:rPr>
        <w:t>may amount to acts of torture</w:t>
      </w:r>
      <w:r w:rsidR="0038135B" w:rsidRPr="00B31865">
        <w:rPr>
          <w:rFonts w:ascii="Times New Roman" w:hAnsi="Times New Roman" w:cs="Times New Roman"/>
        </w:rPr>
        <w:t>.</w:t>
      </w:r>
      <w:r w:rsidR="00B817D4" w:rsidRPr="00B31865">
        <w:rPr>
          <w:rFonts w:ascii="Times New Roman" w:hAnsi="Times New Roman" w:cs="Times New Roman"/>
        </w:rPr>
        <w:t xml:space="preserve"> </w:t>
      </w:r>
    </w:p>
    <w:p w14:paraId="633CEB6D"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Strengthens recognition of practices that may constitute torture.</w:t>
      </w:r>
    </w:p>
    <w:p w14:paraId="7E93DFB5" w14:textId="3FD61AC0"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25: please replace certain words. Our suggestion is:</w:t>
      </w:r>
    </w:p>
    <w:p w14:paraId="21FDA280" w14:textId="33FA63CB" w:rsidR="00386D62" w:rsidRPr="00B31865" w:rsidRDefault="007434B4" w:rsidP="00B31865">
      <w:pPr>
        <w:spacing w:line="220" w:lineRule="exact"/>
        <w:jc w:val="both"/>
        <w:rPr>
          <w:rFonts w:ascii="Times New Roman" w:hAnsi="Times New Roman" w:cs="Times New Roman"/>
        </w:rPr>
      </w:pPr>
      <w:r w:rsidRPr="00B31865">
        <w:rPr>
          <w:rFonts w:ascii="Times New Roman" w:hAnsi="Times New Roman" w:cs="Times New Roman"/>
        </w:rPr>
        <w:t>25</w:t>
      </w:r>
      <w:r w:rsidR="001B6604" w:rsidRPr="00B31865">
        <w:rPr>
          <w:rFonts w:ascii="Times New Roman" w:hAnsi="Times New Roman" w:cs="Times New Roman"/>
        </w:rPr>
        <w:t xml:space="preserve">. </w:t>
      </w:r>
      <w:del w:id="221" w:author="Gabriela Huerta Martinez" w:date="2026-06-02T19:40:00Z" w16du:dateUtc="2026-06-03T01:40:00Z">
        <w:r w:rsidR="001E2F79" w:rsidRPr="00B31865" w:rsidDel="00954D1C">
          <w:rPr>
            <w:rFonts w:ascii="Times New Roman" w:hAnsi="Times New Roman" w:cs="Times New Roman"/>
          </w:rPr>
          <w:delText xml:space="preserve">Some </w:delText>
        </w:r>
      </w:del>
      <w:ins w:id="222" w:author="Gabriela Huerta Martinez" w:date="2026-06-02T19:40:00Z" w16du:dateUtc="2026-06-03T01:40:00Z">
        <w:r w:rsidR="00954D1C" w:rsidRPr="00B31865">
          <w:rPr>
            <w:rFonts w:ascii="Times New Roman" w:hAnsi="Times New Roman" w:cs="Times New Roman"/>
          </w:rPr>
          <w:t xml:space="preserve">Certain </w:t>
        </w:r>
      </w:ins>
      <w:r w:rsidR="001E2F79" w:rsidRPr="00B31865">
        <w:rPr>
          <w:rFonts w:ascii="Times New Roman" w:hAnsi="Times New Roman" w:cs="Times New Roman"/>
        </w:rPr>
        <w:t>forms of d</w:t>
      </w:r>
      <w:r w:rsidR="00CC1382" w:rsidRPr="00B31865">
        <w:rPr>
          <w:rFonts w:ascii="Times New Roman" w:hAnsi="Times New Roman" w:cs="Times New Roman"/>
        </w:rPr>
        <w:t>isability-based violence</w:t>
      </w:r>
      <w:r w:rsidR="006719E5" w:rsidRPr="00B31865">
        <w:rPr>
          <w:rFonts w:ascii="Times New Roman" w:hAnsi="Times New Roman" w:cs="Times New Roman"/>
        </w:rPr>
        <w:t xml:space="preserve"> </w:t>
      </w:r>
      <w:r w:rsidR="00104CA7" w:rsidRPr="00B31865">
        <w:rPr>
          <w:rFonts w:ascii="Times New Roman" w:hAnsi="Times New Roman" w:cs="Times New Roman"/>
        </w:rPr>
        <w:t>may constitute international crimes</w:t>
      </w:r>
      <w:r w:rsidR="00242114" w:rsidRPr="00B31865">
        <w:rPr>
          <w:rFonts w:ascii="Times New Roman" w:hAnsi="Times New Roman" w:cs="Times New Roman"/>
        </w:rPr>
        <w:t>,</w:t>
      </w:r>
      <w:r w:rsidR="000A0F51" w:rsidRPr="00B31865">
        <w:rPr>
          <w:rFonts w:ascii="Times New Roman" w:hAnsi="Times New Roman" w:cs="Times New Roman"/>
        </w:rPr>
        <w:t xml:space="preserve"> </w:t>
      </w:r>
      <w:r w:rsidR="00E27B66" w:rsidRPr="00B31865">
        <w:rPr>
          <w:rFonts w:ascii="Times New Roman" w:hAnsi="Times New Roman" w:cs="Times New Roman"/>
        </w:rPr>
        <w:t xml:space="preserve">including </w:t>
      </w:r>
      <w:r w:rsidR="00303528" w:rsidRPr="00B31865">
        <w:rPr>
          <w:rFonts w:ascii="Times New Roman" w:hAnsi="Times New Roman" w:cs="Times New Roman"/>
        </w:rPr>
        <w:t>crimes against humanity</w:t>
      </w:r>
      <w:r w:rsidR="00E27B66" w:rsidRPr="00B31865">
        <w:rPr>
          <w:rFonts w:ascii="Times New Roman" w:hAnsi="Times New Roman" w:cs="Times New Roman"/>
        </w:rPr>
        <w:t xml:space="preserve"> and</w:t>
      </w:r>
      <w:r w:rsidR="00303528" w:rsidRPr="00B31865">
        <w:rPr>
          <w:rFonts w:ascii="Times New Roman" w:hAnsi="Times New Roman" w:cs="Times New Roman"/>
        </w:rPr>
        <w:t xml:space="preserve"> war crimes</w:t>
      </w:r>
      <w:r w:rsidR="00256FC5" w:rsidRPr="00B31865">
        <w:rPr>
          <w:rFonts w:ascii="Times New Roman" w:hAnsi="Times New Roman" w:cs="Times New Roman"/>
        </w:rPr>
        <w:t>.</w:t>
      </w:r>
      <w:r w:rsidR="00FA18C3" w:rsidRPr="00B31865">
        <w:rPr>
          <w:rFonts w:ascii="Times New Roman" w:hAnsi="Times New Roman" w:cs="Times New Roman"/>
        </w:rPr>
        <w:t xml:space="preserve"> Disability has been recognized by international tribunals as an aggravating in determining sentencing for the commission of international crimes.</w:t>
      </w:r>
      <w:r w:rsidR="00C34988" w:rsidRPr="00B31865">
        <w:rPr>
          <w:rFonts w:ascii="Times New Roman" w:hAnsi="Times New Roman" w:cs="Times New Roman"/>
        </w:rPr>
        <w:t xml:space="preserve"> Findings from international human rights mechanisms </w:t>
      </w:r>
      <w:del w:id="223" w:author="Gabriela Huerta Martinez" w:date="2026-06-02T19:48:00Z" w16du:dateUtc="2026-06-03T01:48:00Z">
        <w:r w:rsidR="00C34988" w:rsidRPr="00B31865" w:rsidDel="00954D1C">
          <w:rPr>
            <w:rFonts w:ascii="Times New Roman" w:hAnsi="Times New Roman" w:cs="Times New Roman"/>
          </w:rPr>
          <w:delText xml:space="preserve">demonstrate </w:delText>
        </w:r>
      </w:del>
      <w:ins w:id="224" w:author="Gabriela Huerta Martinez" w:date="2026-06-02T19:48:00Z" w16du:dateUtc="2026-06-03T01:48:00Z">
        <w:r w:rsidR="00954D1C" w:rsidRPr="00B31865">
          <w:rPr>
            <w:rFonts w:ascii="Times New Roman" w:hAnsi="Times New Roman" w:cs="Times New Roman"/>
          </w:rPr>
          <w:t xml:space="preserve">have documented </w:t>
        </w:r>
      </w:ins>
      <w:r w:rsidR="00C34988" w:rsidRPr="00B31865">
        <w:rPr>
          <w:rFonts w:ascii="Times New Roman" w:hAnsi="Times New Roman" w:cs="Times New Roman"/>
        </w:rPr>
        <w:t>that p</w:t>
      </w:r>
      <w:r w:rsidR="00C57421" w:rsidRPr="00B31865">
        <w:rPr>
          <w:rFonts w:ascii="Times New Roman" w:hAnsi="Times New Roman" w:cs="Times New Roman"/>
        </w:rPr>
        <w:t xml:space="preserve">ersons with disabilities </w:t>
      </w:r>
      <w:r w:rsidR="00733EE3" w:rsidRPr="00B31865">
        <w:rPr>
          <w:rFonts w:ascii="Times New Roman" w:hAnsi="Times New Roman" w:cs="Times New Roman"/>
        </w:rPr>
        <w:t xml:space="preserve">have </w:t>
      </w:r>
      <w:del w:id="225" w:author="Gabriela Huerta Martinez" w:date="2026-06-02T19:48:00Z" w16du:dateUtc="2026-06-03T01:48:00Z">
        <w:r w:rsidR="0069186D" w:rsidRPr="00B31865" w:rsidDel="00954D1C">
          <w:rPr>
            <w:rFonts w:ascii="Times New Roman" w:hAnsi="Times New Roman" w:cs="Times New Roman"/>
          </w:rPr>
          <w:delText xml:space="preserve">often </w:delText>
        </w:r>
      </w:del>
      <w:r w:rsidR="0069186D" w:rsidRPr="00B31865">
        <w:rPr>
          <w:rFonts w:ascii="Times New Roman" w:hAnsi="Times New Roman" w:cs="Times New Roman"/>
        </w:rPr>
        <w:t xml:space="preserve">been subjected to </w:t>
      </w:r>
      <w:r w:rsidR="00AA10F2" w:rsidRPr="00B31865">
        <w:rPr>
          <w:rFonts w:ascii="Times New Roman" w:hAnsi="Times New Roman" w:cs="Times New Roman"/>
        </w:rPr>
        <w:t>forms of violence and repression</w:t>
      </w:r>
      <w:r w:rsidR="00256E7D" w:rsidRPr="00B31865">
        <w:rPr>
          <w:rFonts w:ascii="Times New Roman" w:hAnsi="Times New Roman" w:cs="Times New Roman"/>
        </w:rPr>
        <w:t xml:space="preserve"> </w:t>
      </w:r>
      <w:r w:rsidR="00A27BCC" w:rsidRPr="00B31865">
        <w:rPr>
          <w:rFonts w:ascii="Times New Roman" w:hAnsi="Times New Roman" w:cs="Times New Roman"/>
        </w:rPr>
        <w:t>because of</w:t>
      </w:r>
      <w:r w:rsidR="00256E7D" w:rsidRPr="00B31865">
        <w:rPr>
          <w:rFonts w:ascii="Times New Roman" w:hAnsi="Times New Roman" w:cs="Times New Roman"/>
        </w:rPr>
        <w:t xml:space="preserve"> being unable to flee attacks due to impairment</w:t>
      </w:r>
      <w:r w:rsidR="00A27BCC" w:rsidRPr="00B31865">
        <w:rPr>
          <w:rFonts w:ascii="Times New Roman" w:hAnsi="Times New Roman" w:cs="Times New Roman"/>
        </w:rPr>
        <w:t xml:space="preserve"> </w:t>
      </w:r>
      <w:r w:rsidR="007C0368" w:rsidRPr="00B31865">
        <w:rPr>
          <w:rFonts w:ascii="Times New Roman" w:hAnsi="Times New Roman" w:cs="Times New Roman"/>
        </w:rPr>
        <w:t xml:space="preserve">related </w:t>
      </w:r>
      <w:r w:rsidR="00A27BCC" w:rsidRPr="00B31865">
        <w:rPr>
          <w:rFonts w:ascii="Times New Roman" w:hAnsi="Times New Roman" w:cs="Times New Roman"/>
        </w:rPr>
        <w:t>barriers</w:t>
      </w:r>
      <w:r w:rsidR="00F40FD1" w:rsidRPr="00B31865">
        <w:rPr>
          <w:rFonts w:ascii="Times New Roman" w:hAnsi="Times New Roman" w:cs="Times New Roman"/>
        </w:rPr>
        <w:t>…</w:t>
      </w:r>
      <w:r w:rsidR="009B6C7E" w:rsidRPr="00B31865">
        <w:rPr>
          <w:rFonts w:ascii="Times New Roman" w:hAnsi="Times New Roman" w:cs="Times New Roman"/>
        </w:rPr>
        <w:t xml:space="preserve"> </w:t>
      </w:r>
      <w:r w:rsidR="007F33C7" w:rsidRPr="00B31865">
        <w:rPr>
          <w:rFonts w:ascii="Times New Roman" w:hAnsi="Times New Roman" w:cs="Times New Roman"/>
        </w:rPr>
        <w:t xml:space="preserve"> </w:t>
      </w:r>
    </w:p>
    <w:p w14:paraId="17894FA9" w14:textId="77777777" w:rsidR="002B7DAF" w:rsidRPr="002B7DAF" w:rsidRDefault="002B7DAF" w:rsidP="002B7DAF">
      <w:pPr>
        <w:spacing w:line="220" w:lineRule="exact"/>
        <w:jc w:val="both"/>
        <w:rPr>
          <w:rFonts w:ascii="Times New Roman" w:hAnsi="Times New Roman" w:cs="Times New Roman"/>
          <w:i/>
          <w:iCs/>
          <w:lang w:val="en-US"/>
        </w:rPr>
      </w:pPr>
      <w:r w:rsidRPr="002B7DAF">
        <w:rPr>
          <w:rFonts w:ascii="Times New Roman" w:hAnsi="Times New Roman" w:cs="Times New Roman"/>
          <w:i/>
          <w:iCs/>
          <w:lang w:val="en-US"/>
        </w:rPr>
        <w:t>Links disability-based violence to international criminal law.</w:t>
      </w:r>
    </w:p>
    <w:p w14:paraId="1C126F93" w14:textId="3F743A33"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26: please replace certain words. Our suggestion is:</w:t>
      </w:r>
    </w:p>
    <w:p w14:paraId="02774514" w14:textId="073FA037" w:rsidR="0060072D" w:rsidRPr="00B31865" w:rsidRDefault="007434B4" w:rsidP="00B31865">
      <w:pPr>
        <w:spacing w:line="220" w:lineRule="exact"/>
        <w:jc w:val="both"/>
        <w:rPr>
          <w:rFonts w:ascii="Times New Roman" w:hAnsi="Times New Roman" w:cs="Times New Roman"/>
        </w:rPr>
      </w:pPr>
      <w:r w:rsidRPr="00B31865">
        <w:rPr>
          <w:rFonts w:ascii="Times New Roman" w:hAnsi="Times New Roman" w:cs="Times New Roman"/>
        </w:rPr>
        <w:t>26</w:t>
      </w:r>
      <w:r w:rsidR="00534505" w:rsidRPr="00B31865">
        <w:rPr>
          <w:rFonts w:ascii="Times New Roman" w:hAnsi="Times New Roman" w:cs="Times New Roman"/>
        </w:rPr>
        <w:t xml:space="preserve">. </w:t>
      </w:r>
      <w:r w:rsidR="00F42607" w:rsidRPr="00B31865">
        <w:rPr>
          <w:rFonts w:ascii="Times New Roman" w:hAnsi="Times New Roman" w:cs="Times New Roman"/>
        </w:rPr>
        <w:t xml:space="preserve">Disability-based violence </w:t>
      </w:r>
      <w:del w:id="226" w:author="Gabriela Huerta Martinez" w:date="2026-06-02T19:57:00Z" w16du:dateUtc="2026-06-03T01:57:00Z">
        <w:r w:rsidR="00670B09" w:rsidRPr="00B31865" w:rsidDel="002446E9">
          <w:rPr>
            <w:rFonts w:ascii="Times New Roman" w:hAnsi="Times New Roman" w:cs="Times New Roman"/>
          </w:rPr>
          <w:delText>has been</w:delText>
        </w:r>
        <w:r w:rsidR="00852E8B" w:rsidRPr="00B31865" w:rsidDel="002446E9">
          <w:rPr>
            <w:rFonts w:ascii="Times New Roman" w:hAnsi="Times New Roman" w:cs="Times New Roman"/>
          </w:rPr>
          <w:delText xml:space="preserve"> enshrined</w:delText>
        </w:r>
      </w:del>
      <w:ins w:id="227" w:author="Gabriela Huerta Martinez" w:date="2026-06-02T19:57:00Z" w16du:dateUtc="2026-06-03T01:57:00Z">
        <w:r w:rsidR="002446E9" w:rsidRPr="00B31865">
          <w:rPr>
            <w:rFonts w:ascii="Times New Roman" w:hAnsi="Times New Roman" w:cs="Times New Roman"/>
          </w:rPr>
          <w:t>is embedded and perpetuated</w:t>
        </w:r>
      </w:ins>
      <w:r w:rsidR="00852E8B" w:rsidRPr="00B31865">
        <w:rPr>
          <w:rFonts w:ascii="Times New Roman" w:hAnsi="Times New Roman" w:cs="Times New Roman"/>
        </w:rPr>
        <w:t xml:space="preserve"> in public policies and </w:t>
      </w:r>
      <w:ins w:id="228" w:author="Gabriela Huerta Martinez" w:date="2026-06-02T19:58:00Z" w16du:dateUtc="2026-06-03T01:58:00Z">
        <w:r w:rsidR="002446E9" w:rsidRPr="00B31865">
          <w:rPr>
            <w:rFonts w:ascii="Times New Roman" w:hAnsi="Times New Roman" w:cs="Times New Roman"/>
          </w:rPr>
          <w:t xml:space="preserve">institutional </w:t>
        </w:r>
      </w:ins>
      <w:r w:rsidR="00852E8B" w:rsidRPr="00B31865">
        <w:rPr>
          <w:rFonts w:ascii="Times New Roman" w:hAnsi="Times New Roman" w:cs="Times New Roman"/>
        </w:rPr>
        <w:t xml:space="preserve">practices </w:t>
      </w:r>
      <w:r w:rsidR="00F37898" w:rsidRPr="00B31865">
        <w:rPr>
          <w:rFonts w:ascii="Times New Roman" w:hAnsi="Times New Roman" w:cs="Times New Roman"/>
        </w:rPr>
        <w:t xml:space="preserve">whose implementation causes </w:t>
      </w:r>
      <w:r w:rsidR="002C0EB9" w:rsidRPr="00B31865">
        <w:rPr>
          <w:rFonts w:ascii="Times New Roman" w:hAnsi="Times New Roman" w:cs="Times New Roman"/>
        </w:rPr>
        <w:t xml:space="preserve">harm to </w:t>
      </w:r>
      <w:r w:rsidR="004F4485" w:rsidRPr="00B31865">
        <w:rPr>
          <w:rFonts w:ascii="Times New Roman" w:hAnsi="Times New Roman" w:cs="Times New Roman"/>
        </w:rPr>
        <w:t>many</w:t>
      </w:r>
      <w:r w:rsidR="002C0EB9" w:rsidRPr="00B31865">
        <w:rPr>
          <w:rFonts w:ascii="Times New Roman" w:hAnsi="Times New Roman" w:cs="Times New Roman"/>
        </w:rPr>
        <w:t xml:space="preserve"> persons with disabilities. </w:t>
      </w:r>
      <w:ins w:id="229" w:author="Gabriela Huerta Martinez" w:date="2026-06-02T19:58:00Z" w16du:dateUtc="2026-06-03T01:58:00Z">
        <w:r w:rsidR="002446E9" w:rsidRPr="00B31865">
          <w:rPr>
            <w:rFonts w:ascii="Times New Roman" w:hAnsi="Times New Roman" w:cs="Times New Roman"/>
          </w:rPr>
          <w:t>For example, d</w:t>
        </w:r>
      </w:ins>
      <w:del w:id="230" w:author="Gabriela Huerta Martinez" w:date="2026-06-02T19:58:00Z" w16du:dateUtc="2026-06-03T01:58:00Z">
        <w:r w:rsidR="0051552F" w:rsidRPr="00B31865" w:rsidDel="002446E9">
          <w:rPr>
            <w:rFonts w:ascii="Times New Roman" w:hAnsi="Times New Roman" w:cs="Times New Roman"/>
          </w:rPr>
          <w:delText>D</w:delText>
        </w:r>
      </w:del>
      <w:r w:rsidR="00710BC7" w:rsidRPr="00B31865">
        <w:rPr>
          <w:rFonts w:ascii="Times New Roman" w:hAnsi="Times New Roman" w:cs="Times New Roman"/>
        </w:rPr>
        <w:t xml:space="preserve">enial of legal capacity </w:t>
      </w:r>
      <w:r w:rsidR="001A3E76" w:rsidRPr="00B31865">
        <w:rPr>
          <w:rFonts w:ascii="Times New Roman" w:hAnsi="Times New Roman" w:cs="Times New Roman"/>
        </w:rPr>
        <w:t xml:space="preserve">through </w:t>
      </w:r>
      <w:del w:id="231" w:author="Gabriela Huerta Martinez" w:date="2026-06-02T19:59:00Z" w16du:dateUtc="2026-06-03T01:59:00Z">
        <w:r w:rsidR="0051552F" w:rsidRPr="00B31865" w:rsidDel="002446E9">
          <w:rPr>
            <w:rFonts w:ascii="Times New Roman" w:hAnsi="Times New Roman" w:cs="Times New Roman"/>
          </w:rPr>
          <w:delText xml:space="preserve">widespread </w:delText>
        </w:r>
      </w:del>
      <w:r w:rsidR="001A3E76" w:rsidRPr="00B31865">
        <w:rPr>
          <w:rFonts w:ascii="Times New Roman" w:hAnsi="Times New Roman" w:cs="Times New Roman"/>
        </w:rPr>
        <w:t>guardianship regime</w:t>
      </w:r>
      <w:r w:rsidR="001175EE" w:rsidRPr="00B31865">
        <w:rPr>
          <w:rFonts w:ascii="Times New Roman" w:hAnsi="Times New Roman" w:cs="Times New Roman"/>
        </w:rPr>
        <w:t xml:space="preserve">s </w:t>
      </w:r>
      <w:r w:rsidR="006B6B63" w:rsidRPr="00B31865">
        <w:rPr>
          <w:rFonts w:ascii="Times New Roman" w:hAnsi="Times New Roman" w:cs="Times New Roman"/>
        </w:rPr>
        <w:t xml:space="preserve">imposed on persons with disabilities </w:t>
      </w:r>
      <w:r w:rsidR="001175EE" w:rsidRPr="00B31865">
        <w:rPr>
          <w:rFonts w:ascii="Times New Roman" w:hAnsi="Times New Roman" w:cs="Times New Roman"/>
        </w:rPr>
        <w:t>constitute</w:t>
      </w:r>
      <w:ins w:id="232" w:author="Gabriela Huerta Martinez" w:date="2026-06-02T19:59:00Z" w16du:dateUtc="2026-06-03T01:59:00Z">
        <w:r w:rsidR="008E79CA" w:rsidRPr="00B31865">
          <w:rPr>
            <w:rFonts w:ascii="Times New Roman" w:hAnsi="Times New Roman" w:cs="Times New Roman"/>
          </w:rPr>
          <w:t>s</w:t>
        </w:r>
      </w:ins>
      <w:r w:rsidR="001314BC" w:rsidRPr="00B31865">
        <w:rPr>
          <w:rFonts w:ascii="Times New Roman" w:hAnsi="Times New Roman" w:cs="Times New Roman"/>
        </w:rPr>
        <w:t xml:space="preserve"> discrimination </w:t>
      </w:r>
      <w:proofErr w:type="gramStart"/>
      <w:r w:rsidR="00320A03" w:rsidRPr="00B31865">
        <w:rPr>
          <w:rFonts w:ascii="Times New Roman" w:hAnsi="Times New Roman" w:cs="Times New Roman"/>
        </w:rPr>
        <w:t xml:space="preserve">on the basis </w:t>
      </w:r>
      <w:r w:rsidR="00F6248A" w:rsidRPr="00B31865">
        <w:rPr>
          <w:rFonts w:ascii="Times New Roman" w:hAnsi="Times New Roman" w:cs="Times New Roman"/>
        </w:rPr>
        <w:t>of</w:t>
      </w:r>
      <w:proofErr w:type="gramEnd"/>
      <w:r w:rsidR="001314BC" w:rsidRPr="00B31865">
        <w:rPr>
          <w:rFonts w:ascii="Times New Roman" w:hAnsi="Times New Roman" w:cs="Times New Roman"/>
        </w:rPr>
        <w:t xml:space="preserve"> disability and </w:t>
      </w:r>
      <w:del w:id="233" w:author="Gabriela Huerta Martinez" w:date="2026-06-02T19:59:00Z" w16du:dateUtc="2026-06-03T01:59:00Z">
        <w:r w:rsidR="00B23308" w:rsidRPr="00B31865" w:rsidDel="008E79CA">
          <w:rPr>
            <w:rFonts w:ascii="Times New Roman" w:hAnsi="Times New Roman" w:cs="Times New Roman"/>
          </w:rPr>
          <w:delText>promp</w:delText>
        </w:r>
        <w:r w:rsidR="00E02F98" w:rsidRPr="00B31865" w:rsidDel="008E79CA">
          <w:rPr>
            <w:rFonts w:ascii="Times New Roman" w:hAnsi="Times New Roman" w:cs="Times New Roman"/>
          </w:rPr>
          <w:delText>ts</w:delText>
        </w:r>
        <w:r w:rsidR="00A55A6F" w:rsidRPr="00B31865" w:rsidDel="008E79CA">
          <w:rPr>
            <w:rFonts w:ascii="Times New Roman" w:hAnsi="Times New Roman" w:cs="Times New Roman"/>
          </w:rPr>
          <w:delText xml:space="preserve"> </w:delText>
        </w:r>
      </w:del>
      <w:ins w:id="234" w:author="Gabriela Huerta Martinez" w:date="2026-06-02T19:59:00Z" w16du:dateUtc="2026-06-03T01:59:00Z">
        <w:r w:rsidR="008E79CA" w:rsidRPr="00B31865">
          <w:rPr>
            <w:rFonts w:ascii="Times New Roman" w:hAnsi="Times New Roman" w:cs="Times New Roman"/>
          </w:rPr>
          <w:t xml:space="preserve">enables </w:t>
        </w:r>
      </w:ins>
      <w:r w:rsidR="00A55A6F" w:rsidRPr="00B31865">
        <w:rPr>
          <w:rFonts w:ascii="Times New Roman" w:hAnsi="Times New Roman" w:cs="Times New Roman"/>
        </w:rPr>
        <w:t xml:space="preserve">multiple forms of </w:t>
      </w:r>
      <w:r w:rsidR="00F76F86" w:rsidRPr="00B31865">
        <w:rPr>
          <w:rFonts w:ascii="Times New Roman" w:hAnsi="Times New Roman" w:cs="Times New Roman"/>
        </w:rPr>
        <w:t>violence</w:t>
      </w:r>
      <w:r w:rsidR="00A55A6F" w:rsidRPr="00B31865">
        <w:rPr>
          <w:rFonts w:ascii="Times New Roman" w:hAnsi="Times New Roman" w:cs="Times New Roman"/>
        </w:rPr>
        <w:t xml:space="preserve">. </w:t>
      </w:r>
      <w:r w:rsidR="00A63419" w:rsidRPr="00B31865">
        <w:rPr>
          <w:rFonts w:ascii="Times New Roman" w:hAnsi="Times New Roman" w:cs="Times New Roman"/>
        </w:rPr>
        <w:t xml:space="preserve">Legislation and </w:t>
      </w:r>
      <w:r w:rsidR="006A2D61" w:rsidRPr="00B31865">
        <w:rPr>
          <w:rFonts w:ascii="Times New Roman" w:hAnsi="Times New Roman" w:cs="Times New Roman"/>
        </w:rPr>
        <w:t>policie</w:t>
      </w:r>
      <w:r w:rsidR="002447D6" w:rsidRPr="00B31865">
        <w:rPr>
          <w:rFonts w:ascii="Times New Roman" w:hAnsi="Times New Roman" w:cs="Times New Roman"/>
        </w:rPr>
        <w:t>s</w:t>
      </w:r>
      <w:r w:rsidR="007F3FC8" w:rsidRPr="00B31865">
        <w:rPr>
          <w:rFonts w:ascii="Times New Roman" w:hAnsi="Times New Roman" w:cs="Times New Roman"/>
        </w:rPr>
        <w:t xml:space="preserve"> providing for sterilization </w:t>
      </w:r>
      <w:proofErr w:type="gramStart"/>
      <w:r w:rsidR="007F3FC8" w:rsidRPr="00B31865">
        <w:rPr>
          <w:rFonts w:ascii="Times New Roman" w:hAnsi="Times New Roman" w:cs="Times New Roman"/>
        </w:rPr>
        <w:t>on the basis of</w:t>
      </w:r>
      <w:proofErr w:type="gramEnd"/>
      <w:r w:rsidR="007F3FC8" w:rsidRPr="00B31865">
        <w:rPr>
          <w:rFonts w:ascii="Times New Roman" w:hAnsi="Times New Roman" w:cs="Times New Roman"/>
        </w:rPr>
        <w:t xml:space="preserve"> consent by third</w:t>
      </w:r>
      <w:r w:rsidR="00564BE2" w:rsidRPr="00B31865">
        <w:rPr>
          <w:rFonts w:ascii="Times New Roman" w:hAnsi="Times New Roman" w:cs="Times New Roman"/>
        </w:rPr>
        <w:t xml:space="preserve"> </w:t>
      </w:r>
      <w:r w:rsidR="007F3FC8" w:rsidRPr="00B31865">
        <w:rPr>
          <w:rFonts w:ascii="Times New Roman" w:hAnsi="Times New Roman" w:cs="Times New Roman"/>
        </w:rPr>
        <w:t>parties</w:t>
      </w:r>
      <w:r w:rsidR="00EE6E5D" w:rsidRPr="00B31865">
        <w:rPr>
          <w:rFonts w:ascii="Times New Roman" w:hAnsi="Times New Roman" w:cs="Times New Roman"/>
        </w:rPr>
        <w:t xml:space="preserve"> </w:t>
      </w:r>
      <w:r w:rsidR="00FE5850" w:rsidRPr="00B31865">
        <w:rPr>
          <w:rFonts w:ascii="Times New Roman" w:hAnsi="Times New Roman" w:cs="Times New Roman"/>
        </w:rPr>
        <w:t xml:space="preserve">systematically </w:t>
      </w:r>
      <w:r w:rsidR="00551D85" w:rsidRPr="00B31865">
        <w:rPr>
          <w:rFonts w:ascii="Times New Roman" w:hAnsi="Times New Roman" w:cs="Times New Roman"/>
        </w:rPr>
        <w:t xml:space="preserve">deprive women and girls with disabilities of their </w:t>
      </w:r>
      <w:r w:rsidR="00CA71D0" w:rsidRPr="00B31865">
        <w:rPr>
          <w:rFonts w:ascii="Times New Roman" w:hAnsi="Times New Roman" w:cs="Times New Roman"/>
        </w:rPr>
        <w:t xml:space="preserve">sexual and </w:t>
      </w:r>
      <w:r w:rsidR="009A0A3B" w:rsidRPr="00B31865">
        <w:rPr>
          <w:rFonts w:ascii="Times New Roman" w:hAnsi="Times New Roman" w:cs="Times New Roman"/>
        </w:rPr>
        <w:t>reproductive health</w:t>
      </w:r>
      <w:r w:rsidR="00564BE2" w:rsidRPr="00B31865">
        <w:rPr>
          <w:rFonts w:ascii="Times New Roman" w:hAnsi="Times New Roman" w:cs="Times New Roman"/>
        </w:rPr>
        <w:t xml:space="preserve"> and rights</w:t>
      </w:r>
      <w:r w:rsidR="00FC52BE" w:rsidRPr="00B31865">
        <w:rPr>
          <w:rFonts w:ascii="Times New Roman" w:hAnsi="Times New Roman" w:cs="Times New Roman"/>
        </w:rPr>
        <w:t xml:space="preserve">. </w:t>
      </w:r>
      <w:r w:rsidR="004A54F8" w:rsidRPr="00B31865">
        <w:rPr>
          <w:rFonts w:ascii="Times New Roman" w:hAnsi="Times New Roman" w:cs="Times New Roman"/>
        </w:rPr>
        <w:t xml:space="preserve">Forced sterilization </w:t>
      </w:r>
      <w:r w:rsidR="006B6B63" w:rsidRPr="00B31865">
        <w:rPr>
          <w:rFonts w:ascii="Times New Roman" w:hAnsi="Times New Roman" w:cs="Times New Roman"/>
        </w:rPr>
        <w:t>can</w:t>
      </w:r>
      <w:r w:rsidR="004A54F8" w:rsidRPr="00B31865">
        <w:rPr>
          <w:rFonts w:ascii="Times New Roman" w:hAnsi="Times New Roman" w:cs="Times New Roman"/>
        </w:rPr>
        <w:t xml:space="preserve"> be prevented </w:t>
      </w:r>
      <w:r w:rsidR="007F468A" w:rsidRPr="00B31865">
        <w:rPr>
          <w:rFonts w:ascii="Times New Roman" w:hAnsi="Times New Roman" w:cs="Times New Roman"/>
        </w:rPr>
        <w:t>if w</w:t>
      </w:r>
      <w:r w:rsidR="00BD6BAA" w:rsidRPr="00B31865">
        <w:rPr>
          <w:rFonts w:ascii="Times New Roman" w:hAnsi="Times New Roman" w:cs="Times New Roman"/>
        </w:rPr>
        <w:t>omen</w:t>
      </w:r>
      <w:r w:rsidR="007F468A" w:rsidRPr="00B31865">
        <w:rPr>
          <w:rFonts w:ascii="Times New Roman" w:hAnsi="Times New Roman" w:cs="Times New Roman"/>
        </w:rPr>
        <w:t xml:space="preserve">’s autonomy </w:t>
      </w:r>
      <w:r w:rsidR="00704667" w:rsidRPr="00B31865">
        <w:rPr>
          <w:rFonts w:ascii="Times New Roman" w:hAnsi="Times New Roman" w:cs="Times New Roman"/>
        </w:rPr>
        <w:t xml:space="preserve">would not </w:t>
      </w:r>
      <w:r w:rsidR="006B6B63" w:rsidRPr="00B31865">
        <w:rPr>
          <w:rFonts w:ascii="Times New Roman" w:hAnsi="Times New Roman" w:cs="Times New Roman"/>
        </w:rPr>
        <w:t>be</w:t>
      </w:r>
      <w:r w:rsidR="005B12C6" w:rsidRPr="00B31865">
        <w:rPr>
          <w:rFonts w:ascii="Times New Roman" w:hAnsi="Times New Roman" w:cs="Times New Roman"/>
        </w:rPr>
        <w:t xml:space="preserve"> </w:t>
      </w:r>
      <w:r w:rsidR="003633BF" w:rsidRPr="00B31865">
        <w:rPr>
          <w:rFonts w:ascii="Times New Roman" w:hAnsi="Times New Roman" w:cs="Times New Roman"/>
        </w:rPr>
        <w:t>quashed</w:t>
      </w:r>
      <w:r w:rsidR="008C1E12" w:rsidRPr="00B31865">
        <w:rPr>
          <w:rFonts w:ascii="Times New Roman" w:hAnsi="Times New Roman" w:cs="Times New Roman"/>
        </w:rPr>
        <w:t xml:space="preserve"> under substitute decision-making.</w:t>
      </w:r>
    </w:p>
    <w:p w14:paraId="3D491107"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Shifts responsibility toward systemic policy failures.</w:t>
      </w:r>
    </w:p>
    <w:p w14:paraId="7EAA3375" w14:textId="51F5310F"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27: please rephrase the paragraph. Our suggestion is:</w:t>
      </w:r>
    </w:p>
    <w:p w14:paraId="4B18060E" w14:textId="06C6C072" w:rsidR="00240BEB" w:rsidRPr="00B31865" w:rsidRDefault="007434B4" w:rsidP="00B31865">
      <w:pPr>
        <w:spacing w:line="220" w:lineRule="exact"/>
        <w:jc w:val="both"/>
        <w:rPr>
          <w:rFonts w:ascii="Times New Roman" w:hAnsi="Times New Roman" w:cs="Times New Roman"/>
        </w:rPr>
      </w:pPr>
      <w:r w:rsidRPr="00B31865">
        <w:rPr>
          <w:rFonts w:ascii="Times New Roman" w:hAnsi="Times New Roman" w:cs="Times New Roman"/>
        </w:rPr>
        <w:t>27</w:t>
      </w:r>
      <w:r w:rsidR="00A20B1C" w:rsidRPr="00B31865">
        <w:rPr>
          <w:rFonts w:ascii="Times New Roman" w:hAnsi="Times New Roman" w:cs="Times New Roman"/>
        </w:rPr>
        <w:t>.</w:t>
      </w:r>
      <w:r w:rsidR="007B77EA" w:rsidRPr="00B31865">
        <w:rPr>
          <w:rFonts w:ascii="Times New Roman" w:hAnsi="Times New Roman" w:cs="Times New Roman"/>
        </w:rPr>
        <w:t xml:space="preserve"> </w:t>
      </w:r>
      <w:r w:rsidR="00783FE6" w:rsidRPr="00B31865">
        <w:rPr>
          <w:rFonts w:ascii="Times New Roman" w:hAnsi="Times New Roman" w:cs="Times New Roman"/>
        </w:rPr>
        <w:t xml:space="preserve">Disability-based violence occurs </w:t>
      </w:r>
      <w:del w:id="235" w:author="Gabriela Huerta Martinez" w:date="2026-06-02T20:00:00Z" w16du:dateUtc="2026-06-03T02:00:00Z">
        <w:r w:rsidR="00783FE6" w:rsidRPr="00B31865" w:rsidDel="008E79CA">
          <w:rPr>
            <w:rFonts w:ascii="Times New Roman" w:hAnsi="Times New Roman" w:cs="Times New Roman"/>
          </w:rPr>
          <w:delText xml:space="preserve">in </w:delText>
        </w:r>
      </w:del>
      <w:ins w:id="236" w:author="Gabriela Huerta Martinez" w:date="2026-06-02T20:00:00Z" w16du:dateUtc="2026-06-03T02:00:00Z">
        <w:r w:rsidR="008E79CA" w:rsidRPr="00B31865">
          <w:rPr>
            <w:rFonts w:ascii="Times New Roman" w:hAnsi="Times New Roman" w:cs="Times New Roman"/>
          </w:rPr>
          <w:t>within both</w:t>
        </w:r>
      </w:ins>
      <w:del w:id="237" w:author="Gabriela Huerta Martinez" w:date="2026-06-02T20:00:00Z" w16du:dateUtc="2026-06-03T02:00:00Z">
        <w:r w:rsidR="00783FE6" w:rsidRPr="00B31865" w:rsidDel="008E79CA">
          <w:rPr>
            <w:rFonts w:ascii="Times New Roman" w:hAnsi="Times New Roman" w:cs="Times New Roman"/>
          </w:rPr>
          <w:delText>the context of</w:delText>
        </w:r>
      </w:del>
      <w:r w:rsidR="00783FE6" w:rsidRPr="00B31865">
        <w:rPr>
          <w:rFonts w:ascii="Times New Roman" w:hAnsi="Times New Roman" w:cs="Times New Roman"/>
        </w:rPr>
        <w:t xml:space="preserve"> </w:t>
      </w:r>
      <w:r w:rsidR="003070AB" w:rsidRPr="00B31865">
        <w:rPr>
          <w:rFonts w:ascii="Times New Roman" w:hAnsi="Times New Roman" w:cs="Times New Roman"/>
        </w:rPr>
        <w:t>p</w:t>
      </w:r>
      <w:r w:rsidR="00716AF3" w:rsidRPr="00B31865">
        <w:rPr>
          <w:rFonts w:ascii="Times New Roman" w:hAnsi="Times New Roman" w:cs="Times New Roman"/>
        </w:rPr>
        <w:t>ublic and private</w:t>
      </w:r>
      <w:r w:rsidR="003070AB" w:rsidRPr="00B31865">
        <w:rPr>
          <w:rFonts w:ascii="Times New Roman" w:hAnsi="Times New Roman" w:cs="Times New Roman"/>
        </w:rPr>
        <w:t xml:space="preserve"> service</w:t>
      </w:r>
      <w:ins w:id="238" w:author="Gabriela Huerta Martinez" w:date="2026-06-02T20:00:00Z" w16du:dateUtc="2026-06-03T02:00:00Z">
        <w:r w:rsidR="008E79CA" w:rsidRPr="00B31865">
          <w:rPr>
            <w:rFonts w:ascii="Times New Roman" w:hAnsi="Times New Roman" w:cs="Times New Roman"/>
          </w:rPr>
          <w:t xml:space="preserve"> system</w:t>
        </w:r>
      </w:ins>
      <w:r w:rsidR="001938E3" w:rsidRPr="00B31865">
        <w:rPr>
          <w:rFonts w:ascii="Times New Roman" w:hAnsi="Times New Roman" w:cs="Times New Roman"/>
        </w:rPr>
        <w:t>s</w:t>
      </w:r>
      <w:r w:rsidR="00F96687" w:rsidRPr="00B31865">
        <w:rPr>
          <w:rFonts w:ascii="Times New Roman" w:hAnsi="Times New Roman" w:cs="Times New Roman"/>
        </w:rPr>
        <w:t xml:space="preserve">, </w:t>
      </w:r>
      <w:del w:id="239" w:author="Gabriela Huerta Martinez" w:date="2026-06-02T20:00:00Z" w16du:dateUtc="2026-06-03T02:00:00Z">
        <w:r w:rsidR="00F96687" w:rsidRPr="00B31865" w:rsidDel="008E79CA">
          <w:rPr>
            <w:rFonts w:ascii="Times New Roman" w:hAnsi="Times New Roman" w:cs="Times New Roman"/>
          </w:rPr>
          <w:delText xml:space="preserve">such </w:delText>
        </w:r>
      </w:del>
      <w:ins w:id="240" w:author="Gabriela Huerta Martinez" w:date="2026-06-02T20:00:00Z" w16du:dateUtc="2026-06-03T02:00:00Z">
        <w:r w:rsidR="008E79CA" w:rsidRPr="00B31865">
          <w:rPr>
            <w:rFonts w:ascii="Times New Roman" w:hAnsi="Times New Roman" w:cs="Times New Roman"/>
          </w:rPr>
          <w:t>including</w:t>
        </w:r>
      </w:ins>
      <w:del w:id="241" w:author="Gabriela Huerta Martinez" w:date="2026-06-02T20:00:00Z" w16du:dateUtc="2026-06-03T02:00:00Z">
        <w:r w:rsidR="00F96687" w:rsidRPr="00B31865" w:rsidDel="008E79CA">
          <w:rPr>
            <w:rFonts w:ascii="Times New Roman" w:hAnsi="Times New Roman" w:cs="Times New Roman"/>
          </w:rPr>
          <w:delText>as</w:delText>
        </w:r>
      </w:del>
      <w:r w:rsidR="00F96687" w:rsidRPr="00B31865">
        <w:rPr>
          <w:rFonts w:ascii="Times New Roman" w:hAnsi="Times New Roman" w:cs="Times New Roman"/>
        </w:rPr>
        <w:t xml:space="preserve"> institution</w:t>
      </w:r>
      <w:r w:rsidR="0065485D" w:rsidRPr="00B31865">
        <w:rPr>
          <w:rFonts w:ascii="Times New Roman" w:hAnsi="Times New Roman" w:cs="Times New Roman"/>
        </w:rPr>
        <w:t>s</w:t>
      </w:r>
      <w:r w:rsidR="008A4FAB" w:rsidRPr="00B31865">
        <w:rPr>
          <w:rFonts w:ascii="Times New Roman" w:hAnsi="Times New Roman" w:cs="Times New Roman"/>
        </w:rPr>
        <w:t>.</w:t>
      </w:r>
      <w:r w:rsidR="00942F89" w:rsidRPr="00B31865">
        <w:rPr>
          <w:rFonts w:ascii="Times New Roman" w:hAnsi="Times New Roman" w:cs="Times New Roman"/>
        </w:rPr>
        <w:t xml:space="preserve"> </w:t>
      </w:r>
      <w:r w:rsidR="0084032E" w:rsidRPr="00B31865">
        <w:rPr>
          <w:rFonts w:ascii="Times New Roman" w:hAnsi="Times New Roman" w:cs="Times New Roman"/>
        </w:rPr>
        <w:t>L</w:t>
      </w:r>
      <w:r w:rsidR="00CC1AF4" w:rsidRPr="00B31865">
        <w:rPr>
          <w:rFonts w:ascii="Times New Roman" w:hAnsi="Times New Roman" w:cs="Times New Roman"/>
        </w:rPr>
        <w:t xml:space="preserve">egislation and policies </w:t>
      </w:r>
      <w:r w:rsidR="0084032E" w:rsidRPr="00B31865">
        <w:rPr>
          <w:rFonts w:ascii="Times New Roman" w:hAnsi="Times New Roman" w:cs="Times New Roman"/>
        </w:rPr>
        <w:t xml:space="preserve">related to </w:t>
      </w:r>
      <w:r w:rsidR="001C755C" w:rsidRPr="00B31865">
        <w:rPr>
          <w:rFonts w:ascii="Times New Roman" w:hAnsi="Times New Roman" w:cs="Times New Roman"/>
        </w:rPr>
        <w:t>children</w:t>
      </w:r>
      <w:r w:rsidR="007559A3" w:rsidRPr="00B31865">
        <w:rPr>
          <w:rFonts w:ascii="Times New Roman" w:hAnsi="Times New Roman" w:cs="Times New Roman"/>
        </w:rPr>
        <w:t xml:space="preserve"> and older persons</w:t>
      </w:r>
      <w:r w:rsidR="001C755C" w:rsidRPr="00B31865">
        <w:rPr>
          <w:rFonts w:ascii="Times New Roman" w:hAnsi="Times New Roman" w:cs="Times New Roman"/>
        </w:rPr>
        <w:t xml:space="preserve"> or those related to </w:t>
      </w:r>
      <w:r w:rsidR="00CC1AF4" w:rsidRPr="00B31865">
        <w:rPr>
          <w:rFonts w:ascii="Times New Roman" w:hAnsi="Times New Roman" w:cs="Times New Roman"/>
        </w:rPr>
        <w:lastRenderedPageBreak/>
        <w:t>social services</w:t>
      </w:r>
      <w:r w:rsidR="003E2229" w:rsidRPr="00B31865">
        <w:rPr>
          <w:rFonts w:ascii="Times New Roman" w:hAnsi="Times New Roman" w:cs="Times New Roman"/>
        </w:rPr>
        <w:t xml:space="preserve"> </w:t>
      </w:r>
      <w:r w:rsidR="00724929" w:rsidRPr="00B31865">
        <w:rPr>
          <w:rFonts w:ascii="Times New Roman" w:hAnsi="Times New Roman" w:cs="Times New Roman"/>
        </w:rPr>
        <w:t xml:space="preserve">that </w:t>
      </w:r>
      <w:del w:id="242" w:author="Gabriela Huerta Martinez" w:date="2026-06-02T20:01:00Z" w16du:dateUtc="2026-06-03T02:01:00Z">
        <w:r w:rsidR="00E82D9E" w:rsidRPr="00B31865" w:rsidDel="008E79CA">
          <w:rPr>
            <w:rFonts w:ascii="Times New Roman" w:hAnsi="Times New Roman" w:cs="Times New Roman"/>
          </w:rPr>
          <w:delText xml:space="preserve">provide </w:delText>
        </w:r>
      </w:del>
      <w:ins w:id="243" w:author="Gabriela Huerta Martinez" w:date="2026-06-02T20:01:00Z" w16du:dateUtc="2026-06-03T02:01:00Z">
        <w:r w:rsidR="008E79CA" w:rsidRPr="00B31865">
          <w:rPr>
            <w:rFonts w:ascii="Times New Roman" w:hAnsi="Times New Roman" w:cs="Times New Roman"/>
          </w:rPr>
          <w:t>promote</w:t>
        </w:r>
      </w:ins>
      <w:del w:id="244" w:author="Gabriela Huerta Martinez" w:date="2026-06-02T20:01:00Z" w16du:dateUtc="2026-06-03T02:01:00Z">
        <w:r w:rsidR="00E82D9E" w:rsidRPr="00B31865" w:rsidDel="008E79CA">
          <w:rPr>
            <w:rFonts w:ascii="Times New Roman" w:hAnsi="Times New Roman" w:cs="Times New Roman"/>
          </w:rPr>
          <w:delText>for</w:delText>
        </w:r>
      </w:del>
      <w:r w:rsidR="00776532" w:rsidRPr="00B31865">
        <w:rPr>
          <w:rFonts w:ascii="Times New Roman" w:hAnsi="Times New Roman" w:cs="Times New Roman"/>
        </w:rPr>
        <w:t xml:space="preserve"> institutionalization</w:t>
      </w:r>
      <w:r w:rsidR="00526169" w:rsidRPr="00B31865">
        <w:rPr>
          <w:rFonts w:ascii="Times New Roman" w:hAnsi="Times New Roman" w:cs="Times New Roman"/>
        </w:rPr>
        <w:t xml:space="preserve"> </w:t>
      </w:r>
      <w:r w:rsidR="00BE6B1D" w:rsidRPr="00B31865">
        <w:rPr>
          <w:rFonts w:ascii="Times New Roman" w:hAnsi="Times New Roman" w:cs="Times New Roman"/>
        </w:rPr>
        <w:t>expos</w:t>
      </w:r>
      <w:r w:rsidR="00724929" w:rsidRPr="00B31865">
        <w:rPr>
          <w:rFonts w:ascii="Times New Roman" w:hAnsi="Times New Roman" w:cs="Times New Roman"/>
        </w:rPr>
        <w:t>e</w:t>
      </w:r>
      <w:r w:rsidR="008F724C" w:rsidRPr="00B31865">
        <w:rPr>
          <w:rFonts w:ascii="Times New Roman" w:hAnsi="Times New Roman" w:cs="Times New Roman"/>
        </w:rPr>
        <w:t xml:space="preserve"> children</w:t>
      </w:r>
      <w:r w:rsidR="002972F0" w:rsidRPr="00B31865">
        <w:rPr>
          <w:rFonts w:ascii="Times New Roman" w:hAnsi="Times New Roman" w:cs="Times New Roman"/>
        </w:rPr>
        <w:t xml:space="preserve">, </w:t>
      </w:r>
      <w:r w:rsidR="00506945" w:rsidRPr="00B31865">
        <w:rPr>
          <w:rFonts w:ascii="Times New Roman" w:hAnsi="Times New Roman" w:cs="Times New Roman"/>
        </w:rPr>
        <w:t>adults and older persons with disabilities</w:t>
      </w:r>
      <w:r w:rsidR="00BE6B1D" w:rsidRPr="00B31865">
        <w:rPr>
          <w:rFonts w:ascii="Times New Roman" w:hAnsi="Times New Roman" w:cs="Times New Roman"/>
        </w:rPr>
        <w:t xml:space="preserve"> </w:t>
      </w:r>
      <w:r w:rsidR="00142D16" w:rsidRPr="00B31865">
        <w:rPr>
          <w:rFonts w:ascii="Times New Roman" w:hAnsi="Times New Roman" w:cs="Times New Roman"/>
        </w:rPr>
        <w:t>t</w:t>
      </w:r>
      <w:r w:rsidR="00BE6B1D" w:rsidRPr="00B31865">
        <w:rPr>
          <w:rFonts w:ascii="Times New Roman" w:hAnsi="Times New Roman" w:cs="Times New Roman"/>
        </w:rPr>
        <w:t xml:space="preserve">o </w:t>
      </w:r>
      <w:del w:id="245" w:author="Gabriela Huerta Martinez" w:date="2026-06-02T20:01:00Z" w16du:dateUtc="2026-06-03T02:01:00Z">
        <w:r w:rsidR="00560433" w:rsidRPr="00B31865" w:rsidDel="008E79CA">
          <w:rPr>
            <w:rFonts w:ascii="Times New Roman" w:hAnsi="Times New Roman" w:cs="Times New Roman"/>
          </w:rPr>
          <w:delText xml:space="preserve">discrimination on the basis of age and disability and </w:delText>
        </w:r>
      </w:del>
      <w:ins w:id="246" w:author="Gabriela Huerta Martinez" w:date="2026-06-02T20:01:00Z" w16du:dateUtc="2026-06-03T02:01:00Z">
        <w:r w:rsidR="008E79CA" w:rsidRPr="00B31865">
          <w:rPr>
            <w:rFonts w:ascii="Times New Roman" w:hAnsi="Times New Roman" w:cs="Times New Roman"/>
          </w:rPr>
          <w:t>segregation, ne</w:t>
        </w:r>
      </w:ins>
      <w:ins w:id="247" w:author="Gabriela Huerta Martinez" w:date="2026-06-02T20:02:00Z" w16du:dateUtc="2026-06-03T02:02:00Z">
        <w:r w:rsidR="008E79CA" w:rsidRPr="00B31865">
          <w:rPr>
            <w:rFonts w:ascii="Times New Roman" w:hAnsi="Times New Roman" w:cs="Times New Roman"/>
          </w:rPr>
          <w:t>glect and</w:t>
        </w:r>
      </w:ins>
      <w:del w:id="248" w:author="Gabriela Huerta Martinez" w:date="2026-06-02T20:02:00Z" w16du:dateUtc="2026-06-03T02:02:00Z">
        <w:r w:rsidR="00603AA5" w:rsidRPr="00B31865" w:rsidDel="008E79CA">
          <w:rPr>
            <w:rFonts w:ascii="Times New Roman" w:hAnsi="Times New Roman" w:cs="Times New Roman"/>
          </w:rPr>
          <w:delText>to</w:delText>
        </w:r>
      </w:del>
      <w:r w:rsidR="00603AA5" w:rsidRPr="00B31865">
        <w:rPr>
          <w:rFonts w:ascii="Times New Roman" w:hAnsi="Times New Roman" w:cs="Times New Roman"/>
        </w:rPr>
        <w:t xml:space="preserve"> </w:t>
      </w:r>
      <w:r w:rsidR="00FE3FFF" w:rsidRPr="00B31865">
        <w:rPr>
          <w:rFonts w:ascii="Times New Roman" w:hAnsi="Times New Roman" w:cs="Times New Roman"/>
        </w:rPr>
        <w:t xml:space="preserve">multiple forms of </w:t>
      </w:r>
      <w:r w:rsidR="00603AA5" w:rsidRPr="00B31865">
        <w:rPr>
          <w:rFonts w:ascii="Times New Roman" w:hAnsi="Times New Roman" w:cs="Times New Roman"/>
        </w:rPr>
        <w:t xml:space="preserve">disability-based </w:t>
      </w:r>
      <w:r w:rsidR="00FE3FFF" w:rsidRPr="00B31865">
        <w:rPr>
          <w:rFonts w:ascii="Times New Roman" w:hAnsi="Times New Roman" w:cs="Times New Roman"/>
        </w:rPr>
        <w:t>violence</w:t>
      </w:r>
      <w:r w:rsidR="00940A86" w:rsidRPr="00B31865">
        <w:rPr>
          <w:rFonts w:ascii="Times New Roman" w:hAnsi="Times New Roman" w:cs="Times New Roman"/>
        </w:rPr>
        <w:t>, including isolation</w:t>
      </w:r>
      <w:ins w:id="249" w:author="Gabriela Huerta Martinez" w:date="2026-06-02T20:02:00Z" w16du:dateUtc="2026-06-03T02:02:00Z">
        <w:r w:rsidR="008E79CA" w:rsidRPr="00B31865">
          <w:rPr>
            <w:rFonts w:ascii="Times New Roman" w:hAnsi="Times New Roman" w:cs="Times New Roman"/>
          </w:rPr>
          <w:t xml:space="preserve"> and</w:t>
        </w:r>
      </w:ins>
      <w:del w:id="250" w:author="Gabriela Huerta Martinez" w:date="2026-06-02T20:02:00Z" w16du:dateUtc="2026-06-03T02:02:00Z">
        <w:r w:rsidR="00142D16" w:rsidRPr="00B31865" w:rsidDel="008E79CA">
          <w:rPr>
            <w:rFonts w:ascii="Times New Roman" w:hAnsi="Times New Roman" w:cs="Times New Roman"/>
          </w:rPr>
          <w:delText>,</w:delText>
        </w:r>
      </w:del>
      <w:r w:rsidR="00142D16" w:rsidRPr="00B31865">
        <w:rPr>
          <w:rFonts w:ascii="Times New Roman" w:hAnsi="Times New Roman" w:cs="Times New Roman"/>
        </w:rPr>
        <w:t xml:space="preserve"> abandonment</w:t>
      </w:r>
      <w:del w:id="251" w:author="Gabriela Huerta Martinez" w:date="2026-06-02T20:02:00Z" w16du:dateUtc="2026-06-03T02:02:00Z">
        <w:r w:rsidR="00940A86" w:rsidRPr="00B31865" w:rsidDel="008E79CA">
          <w:rPr>
            <w:rFonts w:ascii="Times New Roman" w:hAnsi="Times New Roman" w:cs="Times New Roman"/>
          </w:rPr>
          <w:delText xml:space="preserve"> and neglect</w:delText>
        </w:r>
      </w:del>
      <w:r w:rsidR="00931C6D" w:rsidRPr="00B31865">
        <w:rPr>
          <w:rFonts w:ascii="Times New Roman" w:hAnsi="Times New Roman" w:cs="Times New Roman"/>
        </w:rPr>
        <w:t>.</w:t>
      </w:r>
      <w:r w:rsidR="003B66FD" w:rsidRPr="00B31865">
        <w:rPr>
          <w:rFonts w:ascii="Times New Roman" w:hAnsi="Times New Roman" w:cs="Times New Roman"/>
        </w:rPr>
        <w:t xml:space="preserve"> </w:t>
      </w:r>
    </w:p>
    <w:p w14:paraId="3A499805" w14:textId="0DA0F6AE"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28: please rephrase the beginning of the paragraph. Our suggestion is the following:</w:t>
      </w:r>
    </w:p>
    <w:p w14:paraId="3783C6EF" w14:textId="069D7E63" w:rsidR="00AA2040" w:rsidRPr="00B31865" w:rsidRDefault="00D457F4" w:rsidP="00B31865">
      <w:pPr>
        <w:spacing w:line="220" w:lineRule="exact"/>
        <w:jc w:val="both"/>
        <w:rPr>
          <w:rFonts w:ascii="Times New Roman" w:hAnsi="Times New Roman" w:cs="Times New Roman"/>
        </w:rPr>
      </w:pPr>
      <w:r w:rsidRPr="00B31865">
        <w:rPr>
          <w:rFonts w:ascii="Times New Roman" w:hAnsi="Times New Roman" w:cs="Times New Roman"/>
        </w:rPr>
        <w:t>2</w:t>
      </w:r>
      <w:r w:rsidR="007434B4" w:rsidRPr="00B31865">
        <w:rPr>
          <w:rFonts w:ascii="Times New Roman" w:hAnsi="Times New Roman" w:cs="Times New Roman"/>
        </w:rPr>
        <w:t>8</w:t>
      </w:r>
      <w:r w:rsidRPr="00B31865">
        <w:rPr>
          <w:rFonts w:ascii="Times New Roman" w:hAnsi="Times New Roman" w:cs="Times New Roman"/>
        </w:rPr>
        <w:t>.</w:t>
      </w:r>
      <w:r w:rsidR="00316429" w:rsidRPr="00B31865">
        <w:rPr>
          <w:rFonts w:ascii="Times New Roman" w:hAnsi="Times New Roman" w:cs="Times New Roman"/>
        </w:rPr>
        <w:t xml:space="preserve"> </w:t>
      </w:r>
      <w:r w:rsidR="00C20655" w:rsidRPr="00B31865">
        <w:rPr>
          <w:rFonts w:ascii="Times New Roman" w:hAnsi="Times New Roman" w:cs="Times New Roman"/>
        </w:rPr>
        <w:t>Institutionalization</w:t>
      </w:r>
      <w:r w:rsidR="00924F2C" w:rsidRPr="00B31865">
        <w:rPr>
          <w:rFonts w:ascii="Times New Roman" w:hAnsi="Times New Roman" w:cs="Times New Roman"/>
        </w:rPr>
        <w:t xml:space="preserve"> </w:t>
      </w:r>
      <w:ins w:id="252" w:author="Gabriela Huerta Martinez" w:date="2026-06-02T20:03:00Z" w16du:dateUtc="2026-06-03T02:03:00Z">
        <w:r w:rsidR="008E79CA" w:rsidRPr="00B31865">
          <w:rPr>
            <w:rFonts w:ascii="Times New Roman" w:hAnsi="Times New Roman" w:cs="Times New Roman"/>
          </w:rPr>
          <w:t>constitutes a systemic</w:t>
        </w:r>
      </w:ins>
      <w:del w:id="253" w:author="Gabriela Huerta Martinez" w:date="2026-06-02T20:03:00Z" w16du:dateUtc="2026-06-03T02:03:00Z">
        <w:r w:rsidR="00924F2C" w:rsidRPr="00B31865" w:rsidDel="008E79CA">
          <w:rPr>
            <w:rFonts w:ascii="Times New Roman" w:hAnsi="Times New Roman" w:cs="Times New Roman"/>
          </w:rPr>
          <w:delText>is</w:delText>
        </w:r>
        <w:r w:rsidR="007C5B7B" w:rsidRPr="00B31865" w:rsidDel="008E79CA">
          <w:rPr>
            <w:rFonts w:ascii="Times New Roman" w:hAnsi="Times New Roman" w:cs="Times New Roman"/>
          </w:rPr>
          <w:delText xml:space="preserve"> a</w:delText>
        </w:r>
      </w:del>
      <w:r w:rsidR="007C5B7B" w:rsidRPr="00B31865">
        <w:rPr>
          <w:rFonts w:ascii="Times New Roman" w:hAnsi="Times New Roman" w:cs="Times New Roman"/>
        </w:rPr>
        <w:t xml:space="preserve"> form of </w:t>
      </w:r>
      <w:r w:rsidR="00924F2C" w:rsidRPr="00B31865">
        <w:rPr>
          <w:rFonts w:ascii="Times New Roman" w:hAnsi="Times New Roman" w:cs="Times New Roman"/>
        </w:rPr>
        <w:t xml:space="preserve">disability-based </w:t>
      </w:r>
      <w:r w:rsidR="00C20655" w:rsidRPr="00B31865">
        <w:rPr>
          <w:rFonts w:ascii="Times New Roman" w:hAnsi="Times New Roman" w:cs="Times New Roman"/>
        </w:rPr>
        <w:t>violence</w:t>
      </w:r>
      <w:del w:id="254" w:author="Gabriela Huerta Martinez" w:date="2026-06-02T20:03:00Z" w16du:dateUtc="2026-06-03T02:03:00Z">
        <w:r w:rsidR="00A149AF" w:rsidRPr="00B31865" w:rsidDel="008E79CA">
          <w:rPr>
            <w:rFonts w:ascii="Times New Roman" w:hAnsi="Times New Roman" w:cs="Times New Roman"/>
          </w:rPr>
          <w:delText>, harmful for persons with disabilities,</w:delText>
        </w:r>
      </w:del>
      <w:r w:rsidR="002C4BA8" w:rsidRPr="00B31865">
        <w:rPr>
          <w:rFonts w:ascii="Times New Roman" w:hAnsi="Times New Roman" w:cs="Times New Roman"/>
        </w:rPr>
        <w:t xml:space="preserve"> that heightens</w:t>
      </w:r>
      <w:r w:rsidR="00ED52F6" w:rsidRPr="00B31865">
        <w:rPr>
          <w:rFonts w:ascii="Times New Roman" w:hAnsi="Times New Roman" w:cs="Times New Roman"/>
        </w:rPr>
        <w:t xml:space="preserve"> </w:t>
      </w:r>
      <w:r w:rsidR="002C4BA8" w:rsidRPr="00B31865">
        <w:rPr>
          <w:rFonts w:ascii="Times New Roman" w:hAnsi="Times New Roman" w:cs="Times New Roman"/>
        </w:rPr>
        <w:t>vulnerability of persons with disabilities</w:t>
      </w:r>
      <w:ins w:id="255" w:author="Gabriela Huerta Martinez" w:date="2026-06-02T20:03:00Z" w16du:dateUtc="2026-06-03T02:03:00Z">
        <w:r w:rsidR="008E79CA" w:rsidRPr="00B31865">
          <w:rPr>
            <w:rFonts w:ascii="Times New Roman" w:hAnsi="Times New Roman" w:cs="Times New Roman"/>
          </w:rPr>
          <w:t xml:space="preserve"> and r</w:t>
        </w:r>
      </w:ins>
      <w:ins w:id="256" w:author="Gabriela Huerta Martinez" w:date="2026-06-02T20:04:00Z" w16du:dateUtc="2026-06-03T02:04:00Z">
        <w:r w:rsidR="008E79CA" w:rsidRPr="00B31865">
          <w:rPr>
            <w:rFonts w:ascii="Times New Roman" w:hAnsi="Times New Roman" w:cs="Times New Roman"/>
          </w:rPr>
          <w:t>einforces exclusion</w:t>
        </w:r>
      </w:ins>
      <w:r w:rsidR="00A837B3" w:rsidRPr="00B31865">
        <w:rPr>
          <w:rFonts w:ascii="Times New Roman" w:hAnsi="Times New Roman" w:cs="Times New Roman"/>
        </w:rPr>
        <w:t>. It</w:t>
      </w:r>
      <w:r w:rsidR="005A4F40" w:rsidRPr="00B31865">
        <w:rPr>
          <w:rFonts w:ascii="Times New Roman" w:hAnsi="Times New Roman" w:cs="Times New Roman"/>
        </w:rPr>
        <w:t xml:space="preserve"> </w:t>
      </w:r>
      <w:del w:id="257" w:author="Gabriela Huerta Martinez" w:date="2026-06-02T20:04:00Z" w16du:dateUtc="2026-06-03T02:04:00Z">
        <w:r w:rsidR="008723E3" w:rsidRPr="00B31865" w:rsidDel="008E79CA">
          <w:rPr>
            <w:rFonts w:ascii="Times New Roman" w:hAnsi="Times New Roman" w:cs="Times New Roman"/>
          </w:rPr>
          <w:delText>prevents</w:delText>
        </w:r>
        <w:r w:rsidR="00C20655" w:rsidRPr="00B31865" w:rsidDel="008E79CA">
          <w:rPr>
            <w:rFonts w:ascii="Times New Roman" w:hAnsi="Times New Roman" w:cs="Times New Roman"/>
          </w:rPr>
          <w:delText xml:space="preserve"> inclusion for persons with disabilities in the community</w:delText>
        </w:r>
        <w:r w:rsidR="009C773B" w:rsidRPr="00B31865" w:rsidDel="008E79CA">
          <w:rPr>
            <w:rFonts w:ascii="Times New Roman" w:hAnsi="Times New Roman" w:cs="Times New Roman"/>
          </w:rPr>
          <w:delText xml:space="preserve"> whilst </w:delText>
        </w:r>
        <w:r w:rsidR="00FE2D49" w:rsidRPr="00B31865" w:rsidDel="008E79CA">
          <w:rPr>
            <w:rFonts w:ascii="Times New Roman" w:hAnsi="Times New Roman" w:cs="Times New Roman"/>
          </w:rPr>
          <w:delText>it</w:delText>
        </w:r>
        <w:r w:rsidR="00695329" w:rsidRPr="00B31865" w:rsidDel="008E79CA">
          <w:rPr>
            <w:rFonts w:ascii="Times New Roman" w:hAnsi="Times New Roman" w:cs="Times New Roman"/>
          </w:rPr>
          <w:delText xml:space="preserve"> </w:delText>
        </w:r>
      </w:del>
      <w:r w:rsidR="00B96D35" w:rsidRPr="00B31865">
        <w:rPr>
          <w:rFonts w:ascii="Times New Roman" w:hAnsi="Times New Roman" w:cs="Times New Roman"/>
        </w:rPr>
        <w:t>deepens power i</w:t>
      </w:r>
      <w:r w:rsidR="00486DDC" w:rsidRPr="00B31865">
        <w:rPr>
          <w:rFonts w:ascii="Times New Roman" w:hAnsi="Times New Roman" w:cs="Times New Roman"/>
        </w:rPr>
        <w:t>m</w:t>
      </w:r>
      <w:r w:rsidR="00B96D35" w:rsidRPr="00B31865">
        <w:rPr>
          <w:rFonts w:ascii="Times New Roman" w:hAnsi="Times New Roman" w:cs="Times New Roman"/>
        </w:rPr>
        <w:t xml:space="preserve">balances </w:t>
      </w:r>
      <w:del w:id="258" w:author="Gabriela Huerta Martinez" w:date="2026-06-02T20:06:00Z" w16du:dateUtc="2026-06-03T02:06:00Z">
        <w:r w:rsidR="00B96D35" w:rsidRPr="00B31865" w:rsidDel="008E79CA">
          <w:rPr>
            <w:rFonts w:ascii="Times New Roman" w:hAnsi="Times New Roman" w:cs="Times New Roman"/>
          </w:rPr>
          <w:delText xml:space="preserve">detrimental </w:delText>
        </w:r>
        <w:r w:rsidR="00486DDC" w:rsidRPr="00B31865" w:rsidDel="008E79CA">
          <w:rPr>
            <w:rFonts w:ascii="Times New Roman" w:hAnsi="Times New Roman" w:cs="Times New Roman"/>
          </w:rPr>
          <w:delText>for persons with disabilities</w:delText>
        </w:r>
      </w:del>
      <w:ins w:id="259" w:author="Gabriela Huerta Martinez" w:date="2026-06-02T20:06:00Z">
        <w:r w:rsidR="008E79CA" w:rsidRPr="00B31865">
          <w:rPr>
            <w:rFonts w:ascii="Times New Roman" w:hAnsi="Times New Roman" w:cs="Times New Roman"/>
            <w:lang w:val="en-US"/>
          </w:rPr>
          <w:t>and exposes persons with disabilities to physical, psychological and sexual abuse, as well as denial of essential services and autonom</w:t>
        </w:r>
      </w:ins>
      <w:ins w:id="260" w:author="Gabriela Huerta Martinez" w:date="2026-06-02T20:06:00Z" w16du:dateUtc="2026-06-03T02:06:00Z">
        <w:r w:rsidR="008E79CA" w:rsidRPr="00B31865">
          <w:rPr>
            <w:rFonts w:ascii="Times New Roman" w:hAnsi="Times New Roman" w:cs="Times New Roman"/>
            <w:lang w:val="en-US"/>
          </w:rPr>
          <w:t>y</w:t>
        </w:r>
      </w:ins>
      <w:r w:rsidR="00F40FD1" w:rsidRPr="00B31865">
        <w:rPr>
          <w:rFonts w:ascii="Times New Roman" w:hAnsi="Times New Roman" w:cs="Times New Roman"/>
        </w:rPr>
        <w:t>…</w:t>
      </w:r>
      <w:r w:rsidR="00316429" w:rsidRPr="00B31865">
        <w:rPr>
          <w:rFonts w:ascii="Times New Roman" w:hAnsi="Times New Roman" w:cs="Times New Roman"/>
        </w:rPr>
        <w:t xml:space="preserve"> </w:t>
      </w:r>
      <w:r w:rsidR="00E20D2B" w:rsidRPr="00B31865">
        <w:rPr>
          <w:rFonts w:ascii="Times New Roman" w:hAnsi="Times New Roman" w:cs="Times New Roman"/>
        </w:rPr>
        <w:t xml:space="preserve"> </w:t>
      </w:r>
    </w:p>
    <w:p w14:paraId="4FAA3A54" w14:textId="0C94D551"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29: please rephrase the paragraph. Our suggestion i</w:t>
      </w:r>
      <w:r w:rsidR="00C81196" w:rsidRPr="00B31865">
        <w:rPr>
          <w:rFonts w:ascii="Times New Roman" w:hAnsi="Times New Roman" w:cs="Times New Roman"/>
          <w:i/>
          <w:iCs/>
        </w:rPr>
        <w:t>s</w:t>
      </w:r>
      <w:r w:rsidRPr="00B31865">
        <w:rPr>
          <w:rFonts w:ascii="Times New Roman" w:hAnsi="Times New Roman" w:cs="Times New Roman"/>
          <w:i/>
          <w:iCs/>
        </w:rPr>
        <w:t>:</w:t>
      </w:r>
    </w:p>
    <w:p w14:paraId="7991546C" w14:textId="2F334CA7" w:rsidR="002A0882" w:rsidRPr="00B31865" w:rsidRDefault="008C01D8" w:rsidP="00B31865">
      <w:pPr>
        <w:spacing w:line="220" w:lineRule="exact"/>
        <w:jc w:val="both"/>
        <w:rPr>
          <w:rFonts w:ascii="Times New Roman" w:hAnsi="Times New Roman" w:cs="Times New Roman"/>
        </w:rPr>
      </w:pPr>
      <w:r w:rsidRPr="00B31865">
        <w:rPr>
          <w:rFonts w:ascii="Times New Roman" w:hAnsi="Times New Roman" w:cs="Times New Roman"/>
        </w:rPr>
        <w:t>2</w:t>
      </w:r>
      <w:r w:rsidR="005769D1" w:rsidRPr="00B31865">
        <w:rPr>
          <w:rFonts w:ascii="Times New Roman" w:hAnsi="Times New Roman" w:cs="Times New Roman"/>
        </w:rPr>
        <w:t>9</w:t>
      </w:r>
      <w:r w:rsidR="002A0882" w:rsidRPr="00B31865">
        <w:rPr>
          <w:rFonts w:ascii="Times New Roman" w:hAnsi="Times New Roman" w:cs="Times New Roman"/>
        </w:rPr>
        <w:t>.</w:t>
      </w:r>
      <w:r w:rsidR="007E590B" w:rsidRPr="00B31865">
        <w:rPr>
          <w:rFonts w:ascii="Times New Roman" w:hAnsi="Times New Roman" w:cs="Times New Roman"/>
        </w:rPr>
        <w:t xml:space="preserve"> </w:t>
      </w:r>
      <w:r w:rsidR="00561F0F" w:rsidRPr="00B31865">
        <w:rPr>
          <w:rFonts w:ascii="Times New Roman" w:hAnsi="Times New Roman" w:cs="Times New Roman"/>
        </w:rPr>
        <w:t>D</w:t>
      </w:r>
      <w:r w:rsidR="002A0882" w:rsidRPr="00B31865">
        <w:rPr>
          <w:rFonts w:ascii="Times New Roman" w:hAnsi="Times New Roman" w:cs="Times New Roman"/>
        </w:rPr>
        <w:t>isability-based violence</w:t>
      </w:r>
      <w:r w:rsidR="00561F0F" w:rsidRPr="00B31865">
        <w:rPr>
          <w:rFonts w:ascii="Times New Roman" w:hAnsi="Times New Roman" w:cs="Times New Roman"/>
        </w:rPr>
        <w:t xml:space="preserve"> is manifested as a continuum </w:t>
      </w:r>
      <w:r w:rsidR="006515D4" w:rsidRPr="00B31865">
        <w:rPr>
          <w:rFonts w:ascii="Times New Roman" w:hAnsi="Times New Roman" w:cs="Times New Roman"/>
        </w:rPr>
        <w:t xml:space="preserve">during institutionalization, </w:t>
      </w:r>
      <w:r w:rsidR="00CE2773" w:rsidRPr="00B31865">
        <w:rPr>
          <w:rFonts w:ascii="Times New Roman" w:hAnsi="Times New Roman" w:cs="Times New Roman"/>
        </w:rPr>
        <w:t xml:space="preserve">whether </w:t>
      </w:r>
      <w:del w:id="261" w:author="Gabriela Huerta Martinez" w:date="2026-06-02T20:07:00Z" w16du:dateUtc="2026-06-03T02:07:00Z">
        <w:r w:rsidR="00CE2773" w:rsidRPr="00B31865" w:rsidDel="008E79CA">
          <w:rPr>
            <w:rFonts w:ascii="Times New Roman" w:hAnsi="Times New Roman" w:cs="Times New Roman"/>
          </w:rPr>
          <w:delText xml:space="preserve">it is </w:delText>
        </w:r>
        <w:r w:rsidR="006515D4" w:rsidRPr="00B31865" w:rsidDel="008E79CA">
          <w:rPr>
            <w:rFonts w:ascii="Times New Roman" w:hAnsi="Times New Roman" w:cs="Times New Roman"/>
          </w:rPr>
          <w:delText xml:space="preserve">permanent or </w:delText>
        </w:r>
      </w:del>
      <w:r w:rsidR="00CE2773" w:rsidRPr="00B31865">
        <w:rPr>
          <w:rFonts w:ascii="Times New Roman" w:hAnsi="Times New Roman" w:cs="Times New Roman"/>
        </w:rPr>
        <w:t>temporary</w:t>
      </w:r>
      <w:ins w:id="262" w:author="Gabriela Huerta Martinez" w:date="2026-06-02T20:07:00Z" w16du:dateUtc="2026-06-03T02:07:00Z">
        <w:r w:rsidR="008E79CA" w:rsidRPr="00B31865">
          <w:rPr>
            <w:rFonts w:ascii="Times New Roman" w:hAnsi="Times New Roman" w:cs="Times New Roman"/>
          </w:rPr>
          <w:t xml:space="preserve"> or long-term</w:t>
        </w:r>
      </w:ins>
      <w:r w:rsidR="006515D4" w:rsidRPr="00B31865">
        <w:rPr>
          <w:rFonts w:ascii="Times New Roman" w:hAnsi="Times New Roman" w:cs="Times New Roman"/>
        </w:rPr>
        <w:t xml:space="preserve">. </w:t>
      </w:r>
      <w:r w:rsidR="002A0882" w:rsidRPr="00B31865">
        <w:rPr>
          <w:rFonts w:ascii="Times New Roman" w:hAnsi="Times New Roman" w:cs="Times New Roman"/>
        </w:rPr>
        <w:t xml:space="preserve">Many adults and older persons with disabilities were sent to institutions </w:t>
      </w:r>
      <w:r w:rsidR="004832D4" w:rsidRPr="00B31865">
        <w:rPr>
          <w:rFonts w:ascii="Times New Roman" w:hAnsi="Times New Roman" w:cs="Times New Roman"/>
        </w:rPr>
        <w:t>as</w:t>
      </w:r>
      <w:r w:rsidR="002A0882" w:rsidRPr="00B31865">
        <w:rPr>
          <w:rFonts w:ascii="Times New Roman" w:hAnsi="Times New Roman" w:cs="Times New Roman"/>
        </w:rPr>
        <w:t xml:space="preserve"> children and</w:t>
      </w:r>
      <w:r w:rsidR="003D4458" w:rsidRPr="00B31865">
        <w:rPr>
          <w:rFonts w:ascii="Times New Roman" w:hAnsi="Times New Roman" w:cs="Times New Roman"/>
        </w:rPr>
        <w:t xml:space="preserve"> their opportunities </w:t>
      </w:r>
      <w:r w:rsidR="002A0882" w:rsidRPr="00B31865">
        <w:rPr>
          <w:rFonts w:ascii="Times New Roman" w:hAnsi="Times New Roman" w:cs="Times New Roman"/>
        </w:rPr>
        <w:t xml:space="preserve">for developing </w:t>
      </w:r>
      <w:r w:rsidR="003D4458" w:rsidRPr="00B31865">
        <w:rPr>
          <w:rFonts w:ascii="Times New Roman" w:hAnsi="Times New Roman" w:cs="Times New Roman"/>
        </w:rPr>
        <w:t>were curtailed. L</w:t>
      </w:r>
      <w:ins w:id="263" w:author="Gabriela Huerta Martinez" w:date="2026-06-02T20:07:00Z" w16du:dateUtc="2026-06-03T02:07:00Z">
        <w:r w:rsidR="008E79CA" w:rsidRPr="00B31865">
          <w:rPr>
            <w:rFonts w:ascii="Times New Roman" w:hAnsi="Times New Roman" w:cs="Times New Roman"/>
          </w:rPr>
          <w:t>imited</w:t>
        </w:r>
      </w:ins>
      <w:del w:id="264" w:author="Gabriela Huerta Martinez" w:date="2026-06-02T20:07:00Z" w16du:dateUtc="2026-06-03T02:07:00Z">
        <w:r w:rsidR="003D4458" w:rsidRPr="00B31865" w:rsidDel="008E79CA">
          <w:rPr>
            <w:rFonts w:ascii="Times New Roman" w:hAnsi="Times New Roman" w:cs="Times New Roman"/>
          </w:rPr>
          <w:delText>a</w:delText>
        </w:r>
      </w:del>
      <w:del w:id="265" w:author="Gabriela Huerta Martinez" w:date="2026-06-02T20:08:00Z" w16du:dateUtc="2026-06-03T02:08:00Z">
        <w:r w:rsidR="003D4458" w:rsidRPr="00B31865" w:rsidDel="008E79CA">
          <w:rPr>
            <w:rFonts w:ascii="Times New Roman" w:hAnsi="Times New Roman" w:cs="Times New Roman"/>
          </w:rPr>
          <w:delText>ck of</w:delText>
        </w:r>
      </w:del>
      <w:r w:rsidR="003D4458" w:rsidRPr="00B31865">
        <w:rPr>
          <w:rFonts w:ascii="Times New Roman" w:hAnsi="Times New Roman" w:cs="Times New Roman"/>
        </w:rPr>
        <w:t xml:space="preserve"> access to </w:t>
      </w:r>
      <w:r w:rsidR="002A0882" w:rsidRPr="00B31865">
        <w:rPr>
          <w:rFonts w:ascii="Times New Roman" w:hAnsi="Times New Roman" w:cs="Times New Roman"/>
        </w:rPr>
        <w:t>basic rights</w:t>
      </w:r>
      <w:r w:rsidR="009417B0" w:rsidRPr="00B31865">
        <w:rPr>
          <w:rFonts w:ascii="Times New Roman" w:hAnsi="Times New Roman" w:cs="Times New Roman"/>
        </w:rPr>
        <w:t xml:space="preserve"> in institutions</w:t>
      </w:r>
      <w:r w:rsidR="002A0882" w:rsidRPr="00B31865">
        <w:rPr>
          <w:rFonts w:ascii="Times New Roman" w:hAnsi="Times New Roman" w:cs="Times New Roman"/>
        </w:rPr>
        <w:t>,</w:t>
      </w:r>
      <w:r w:rsidR="00781835" w:rsidRPr="00B31865">
        <w:rPr>
          <w:rFonts w:ascii="Times New Roman" w:hAnsi="Times New Roman" w:cs="Times New Roman"/>
        </w:rPr>
        <w:t xml:space="preserve"> especially </w:t>
      </w:r>
      <w:r w:rsidR="002A0882" w:rsidRPr="00B31865">
        <w:rPr>
          <w:rFonts w:ascii="Times New Roman" w:hAnsi="Times New Roman" w:cs="Times New Roman"/>
        </w:rPr>
        <w:t>education, leisure, sports or social</w:t>
      </w:r>
      <w:ins w:id="266" w:author="Gabriela Huerta Martinez" w:date="2026-06-02T20:08:00Z" w16du:dateUtc="2026-06-03T02:08:00Z">
        <w:r w:rsidR="008E79CA" w:rsidRPr="00B31865">
          <w:rPr>
            <w:rFonts w:ascii="Times New Roman" w:hAnsi="Times New Roman" w:cs="Times New Roman"/>
          </w:rPr>
          <w:t xml:space="preserve"> participation</w:t>
        </w:r>
      </w:ins>
      <w:del w:id="267" w:author="Gabriela Huerta Martinez" w:date="2026-06-02T20:08:00Z" w16du:dateUtc="2026-06-03T02:08:00Z">
        <w:r w:rsidR="002A0882" w:rsidRPr="00B31865" w:rsidDel="008E79CA">
          <w:rPr>
            <w:rFonts w:ascii="Times New Roman" w:hAnsi="Times New Roman" w:cs="Times New Roman"/>
          </w:rPr>
          <w:delText>ization</w:delText>
        </w:r>
      </w:del>
      <w:r w:rsidR="002A0882" w:rsidRPr="00B31865">
        <w:rPr>
          <w:rFonts w:ascii="Times New Roman" w:hAnsi="Times New Roman" w:cs="Times New Roman"/>
        </w:rPr>
        <w:t xml:space="preserve"> ha</w:t>
      </w:r>
      <w:ins w:id="268" w:author="Gabriela Huerta Martinez" w:date="2026-06-02T20:08:00Z" w16du:dateUtc="2026-06-03T02:08:00Z">
        <w:r w:rsidR="008E79CA" w:rsidRPr="00B31865">
          <w:rPr>
            <w:rFonts w:ascii="Times New Roman" w:hAnsi="Times New Roman" w:cs="Times New Roman"/>
          </w:rPr>
          <w:t>s profound</w:t>
        </w:r>
      </w:ins>
      <w:del w:id="269" w:author="Gabriela Huerta Martinez" w:date="2026-06-02T20:08:00Z" w16du:dateUtc="2026-06-03T02:08:00Z">
        <w:r w:rsidR="002A0882" w:rsidRPr="00B31865" w:rsidDel="008E79CA">
          <w:rPr>
            <w:rFonts w:ascii="Times New Roman" w:hAnsi="Times New Roman" w:cs="Times New Roman"/>
          </w:rPr>
          <w:delText xml:space="preserve">ve </w:delText>
        </w:r>
      </w:del>
      <w:del w:id="270" w:author="Gabriela Huerta Martinez" w:date="2026-06-02T20:09:00Z" w16du:dateUtc="2026-06-03T02:09:00Z">
        <w:r w:rsidR="002A0882" w:rsidRPr="00B31865" w:rsidDel="008E79CA">
          <w:rPr>
            <w:rFonts w:ascii="Times New Roman" w:hAnsi="Times New Roman" w:cs="Times New Roman"/>
          </w:rPr>
          <w:delText>a</w:delText>
        </w:r>
      </w:del>
      <w:r w:rsidR="002A0882" w:rsidRPr="00B31865">
        <w:rPr>
          <w:rFonts w:ascii="Times New Roman" w:hAnsi="Times New Roman" w:cs="Times New Roman"/>
        </w:rPr>
        <w:t xml:space="preserve"> dehumanizing </w:t>
      </w:r>
      <w:ins w:id="271" w:author="Gabriela Huerta Martinez" w:date="2026-06-02T20:09:00Z" w16du:dateUtc="2026-06-03T02:09:00Z">
        <w:r w:rsidR="008E79CA" w:rsidRPr="00B31865">
          <w:rPr>
            <w:rFonts w:ascii="Times New Roman" w:hAnsi="Times New Roman" w:cs="Times New Roman"/>
          </w:rPr>
          <w:t>effects</w:t>
        </w:r>
      </w:ins>
      <w:del w:id="272" w:author="Gabriela Huerta Martinez" w:date="2026-06-02T20:09:00Z" w16du:dateUtc="2026-06-03T02:09:00Z">
        <w:r w:rsidR="002A0882" w:rsidRPr="00B31865" w:rsidDel="00641AA3">
          <w:rPr>
            <w:rFonts w:ascii="Times New Roman" w:hAnsi="Times New Roman" w:cs="Times New Roman"/>
          </w:rPr>
          <w:delText>impact</w:delText>
        </w:r>
      </w:del>
      <w:ins w:id="273" w:author="Gabriela Huerta Martinez" w:date="2026-06-02T20:09:00Z" w16du:dateUtc="2026-06-03T02:09:00Z">
        <w:r w:rsidR="00641AA3" w:rsidRPr="00B31865">
          <w:rPr>
            <w:rFonts w:ascii="Times New Roman" w:hAnsi="Times New Roman" w:cs="Times New Roman"/>
          </w:rPr>
          <w:t xml:space="preserve">, including loss of autonomy, </w:t>
        </w:r>
      </w:ins>
      <w:del w:id="274" w:author="Gabriela Huerta Martinez" w:date="2026-06-02T20:09:00Z" w16du:dateUtc="2026-06-03T02:09:00Z">
        <w:r w:rsidR="00781835" w:rsidRPr="00B31865" w:rsidDel="00641AA3">
          <w:rPr>
            <w:rFonts w:ascii="Times New Roman" w:hAnsi="Times New Roman" w:cs="Times New Roman"/>
          </w:rPr>
          <w:delText xml:space="preserve"> on people and subject them to </w:delText>
        </w:r>
        <w:r w:rsidR="005D48AF" w:rsidRPr="00B31865" w:rsidDel="00641AA3">
          <w:rPr>
            <w:rFonts w:ascii="Times New Roman" w:hAnsi="Times New Roman" w:cs="Times New Roman"/>
          </w:rPr>
          <w:delText>the</w:delText>
        </w:r>
        <w:r w:rsidR="00972777" w:rsidRPr="00B31865" w:rsidDel="00641AA3">
          <w:rPr>
            <w:rFonts w:ascii="Times New Roman" w:hAnsi="Times New Roman" w:cs="Times New Roman"/>
          </w:rPr>
          <w:delText xml:space="preserve"> </w:delText>
        </w:r>
        <w:r w:rsidR="002A0882" w:rsidRPr="00B31865" w:rsidDel="00641AA3">
          <w:rPr>
            <w:rFonts w:ascii="Times New Roman" w:hAnsi="Times New Roman" w:cs="Times New Roman"/>
          </w:rPr>
          <w:delText xml:space="preserve">permanent loss of </w:delText>
        </w:r>
      </w:del>
      <w:r w:rsidR="002A0882" w:rsidRPr="00B31865">
        <w:rPr>
          <w:rFonts w:ascii="Times New Roman" w:hAnsi="Times New Roman" w:cs="Times New Roman"/>
        </w:rPr>
        <w:t>skills</w:t>
      </w:r>
      <w:r w:rsidR="00781835" w:rsidRPr="00B31865">
        <w:rPr>
          <w:rFonts w:ascii="Times New Roman" w:hAnsi="Times New Roman" w:cs="Times New Roman"/>
        </w:rPr>
        <w:t xml:space="preserve"> and </w:t>
      </w:r>
      <w:del w:id="275" w:author="Gabriela Huerta Martinez" w:date="2026-06-02T20:09:00Z" w16du:dateUtc="2026-06-03T02:09:00Z">
        <w:r w:rsidR="00781835" w:rsidRPr="00B31865" w:rsidDel="00641AA3">
          <w:rPr>
            <w:rFonts w:ascii="Times New Roman" w:hAnsi="Times New Roman" w:cs="Times New Roman"/>
          </w:rPr>
          <w:delText>talents</w:delText>
        </w:r>
      </w:del>
      <w:ins w:id="276" w:author="Gabriela Huerta Martinez" w:date="2026-06-02T20:09:00Z" w16du:dateUtc="2026-06-03T02:09:00Z">
        <w:r w:rsidR="00641AA3" w:rsidRPr="00B31865">
          <w:rPr>
            <w:rFonts w:ascii="Times New Roman" w:hAnsi="Times New Roman" w:cs="Times New Roman"/>
          </w:rPr>
          <w:t>personal dev</w:t>
        </w:r>
      </w:ins>
      <w:ins w:id="277" w:author="Gabriela Huerta Martinez" w:date="2026-06-02T20:10:00Z" w16du:dateUtc="2026-06-03T02:10:00Z">
        <w:r w:rsidR="00641AA3" w:rsidRPr="00B31865">
          <w:rPr>
            <w:rFonts w:ascii="Times New Roman" w:hAnsi="Times New Roman" w:cs="Times New Roman"/>
          </w:rPr>
          <w:t>elopment</w:t>
        </w:r>
      </w:ins>
      <w:r w:rsidR="002A0882" w:rsidRPr="00B31865">
        <w:rPr>
          <w:rFonts w:ascii="Times New Roman" w:hAnsi="Times New Roman" w:cs="Times New Roman"/>
        </w:rPr>
        <w:t xml:space="preserve">. </w:t>
      </w:r>
    </w:p>
    <w:p w14:paraId="64B1894F" w14:textId="01CEB5D9"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30: please rephrase the paragraph. Our suggestion is:</w:t>
      </w:r>
    </w:p>
    <w:p w14:paraId="2BC10F48" w14:textId="3D858592" w:rsidR="00C90ACB" w:rsidRPr="00B31865" w:rsidRDefault="005769D1" w:rsidP="00B31865">
      <w:pPr>
        <w:spacing w:line="220" w:lineRule="exact"/>
        <w:jc w:val="both"/>
        <w:rPr>
          <w:rFonts w:ascii="Times New Roman" w:hAnsi="Times New Roman" w:cs="Times New Roman"/>
        </w:rPr>
      </w:pPr>
      <w:r w:rsidRPr="00B31865">
        <w:rPr>
          <w:rFonts w:ascii="Times New Roman" w:hAnsi="Times New Roman" w:cs="Times New Roman"/>
        </w:rPr>
        <w:t>30</w:t>
      </w:r>
      <w:r w:rsidR="005261D9" w:rsidRPr="00B31865">
        <w:rPr>
          <w:rFonts w:ascii="Times New Roman" w:hAnsi="Times New Roman" w:cs="Times New Roman"/>
        </w:rPr>
        <w:t>.</w:t>
      </w:r>
      <w:r w:rsidR="0096289A" w:rsidRPr="00B31865">
        <w:rPr>
          <w:rFonts w:ascii="Times New Roman" w:hAnsi="Times New Roman" w:cs="Times New Roman"/>
        </w:rPr>
        <w:t xml:space="preserve"> </w:t>
      </w:r>
      <w:r w:rsidR="005963D9" w:rsidRPr="00B31865">
        <w:rPr>
          <w:rFonts w:ascii="Times New Roman" w:hAnsi="Times New Roman" w:cs="Times New Roman"/>
        </w:rPr>
        <w:t>T</w:t>
      </w:r>
      <w:r w:rsidR="00CA5F82" w:rsidRPr="00B31865">
        <w:rPr>
          <w:rFonts w:ascii="Times New Roman" w:hAnsi="Times New Roman" w:cs="Times New Roman"/>
        </w:rPr>
        <w:t>he</w:t>
      </w:r>
      <w:r w:rsidR="008D20CC" w:rsidRPr="00B31865">
        <w:rPr>
          <w:rFonts w:ascii="Times New Roman" w:hAnsi="Times New Roman" w:cs="Times New Roman"/>
        </w:rPr>
        <w:t xml:space="preserve"> use of</w:t>
      </w:r>
      <w:r w:rsidR="00C52803" w:rsidRPr="00B31865">
        <w:rPr>
          <w:rFonts w:ascii="Times New Roman" w:hAnsi="Times New Roman" w:cs="Times New Roman"/>
        </w:rPr>
        <w:t xml:space="preserve"> c</w:t>
      </w:r>
      <w:r w:rsidR="0096289A" w:rsidRPr="00B31865">
        <w:rPr>
          <w:rFonts w:ascii="Times New Roman" w:hAnsi="Times New Roman" w:cs="Times New Roman"/>
        </w:rPr>
        <w:t>oercion</w:t>
      </w:r>
      <w:r w:rsidR="00E575B3" w:rsidRPr="00B31865">
        <w:rPr>
          <w:rFonts w:ascii="Times New Roman" w:hAnsi="Times New Roman" w:cs="Times New Roman"/>
        </w:rPr>
        <w:t>,</w:t>
      </w:r>
      <w:r w:rsidR="00323634" w:rsidRPr="00B31865">
        <w:rPr>
          <w:rFonts w:ascii="Times New Roman" w:hAnsi="Times New Roman" w:cs="Times New Roman"/>
        </w:rPr>
        <w:t xml:space="preserve"> repression</w:t>
      </w:r>
      <w:r w:rsidR="0065272C" w:rsidRPr="00B31865">
        <w:rPr>
          <w:rFonts w:ascii="Times New Roman" w:hAnsi="Times New Roman" w:cs="Times New Roman"/>
        </w:rPr>
        <w:t>,</w:t>
      </w:r>
      <w:r w:rsidR="00BD16C7" w:rsidRPr="00B31865">
        <w:rPr>
          <w:rFonts w:ascii="Times New Roman" w:hAnsi="Times New Roman" w:cs="Times New Roman"/>
        </w:rPr>
        <w:t xml:space="preserve"> and institutionalization</w:t>
      </w:r>
      <w:del w:id="278" w:author="Gabriela Huerta Martinez" w:date="2026-06-02T20:10:00Z" w16du:dateUtc="2026-06-03T02:10:00Z">
        <w:r w:rsidR="00BD16C7" w:rsidRPr="00B31865" w:rsidDel="00641AA3">
          <w:rPr>
            <w:rFonts w:ascii="Times New Roman" w:hAnsi="Times New Roman" w:cs="Times New Roman"/>
          </w:rPr>
          <w:delText>,</w:delText>
        </w:r>
        <w:r w:rsidR="0065272C" w:rsidRPr="00B31865" w:rsidDel="00641AA3">
          <w:rPr>
            <w:rFonts w:ascii="Times New Roman" w:hAnsi="Times New Roman" w:cs="Times New Roman"/>
          </w:rPr>
          <w:delText xml:space="preserve"> including</w:delText>
        </w:r>
      </w:del>
      <w:r w:rsidR="0065272C" w:rsidRPr="00B31865">
        <w:rPr>
          <w:rFonts w:ascii="Times New Roman" w:hAnsi="Times New Roman" w:cs="Times New Roman"/>
        </w:rPr>
        <w:t xml:space="preserve"> in </w:t>
      </w:r>
      <w:r w:rsidR="00094A44" w:rsidRPr="00B31865">
        <w:rPr>
          <w:rFonts w:ascii="Times New Roman" w:hAnsi="Times New Roman" w:cs="Times New Roman"/>
        </w:rPr>
        <w:t xml:space="preserve">response to </w:t>
      </w:r>
      <w:r w:rsidR="003714D8" w:rsidRPr="00B31865">
        <w:rPr>
          <w:rFonts w:ascii="Times New Roman" w:hAnsi="Times New Roman" w:cs="Times New Roman"/>
        </w:rPr>
        <w:t>individual cris</w:t>
      </w:r>
      <w:r w:rsidR="003B32B6" w:rsidRPr="00B31865">
        <w:rPr>
          <w:rFonts w:ascii="Times New Roman" w:hAnsi="Times New Roman" w:cs="Times New Roman"/>
        </w:rPr>
        <w:t>e</w:t>
      </w:r>
      <w:r w:rsidR="003714D8" w:rsidRPr="00B31865">
        <w:rPr>
          <w:rFonts w:ascii="Times New Roman" w:hAnsi="Times New Roman" w:cs="Times New Roman"/>
        </w:rPr>
        <w:t>s</w:t>
      </w:r>
      <w:ins w:id="279" w:author="Gabriela Huerta Martinez" w:date="2026-06-02T20:10:00Z" w16du:dateUtc="2026-06-03T02:10:00Z">
        <w:r w:rsidR="00641AA3" w:rsidRPr="00B31865">
          <w:rPr>
            <w:rFonts w:ascii="Times New Roman" w:hAnsi="Times New Roman" w:cs="Times New Roman"/>
          </w:rPr>
          <w:t>, particularly</w:t>
        </w:r>
      </w:ins>
      <w:del w:id="280" w:author="Gabriela Huerta Martinez" w:date="2026-06-02T20:10:00Z" w16du:dateUtc="2026-06-03T02:10:00Z">
        <w:r w:rsidR="00F05C04" w:rsidRPr="00B31865" w:rsidDel="00641AA3">
          <w:rPr>
            <w:rFonts w:ascii="Times New Roman" w:hAnsi="Times New Roman" w:cs="Times New Roman"/>
          </w:rPr>
          <w:delText xml:space="preserve"> related to</w:delText>
        </w:r>
      </w:del>
      <w:ins w:id="281" w:author="Gabriela Huerta Martinez" w:date="2026-06-02T20:11:00Z" w16du:dateUtc="2026-06-03T02:11:00Z">
        <w:r w:rsidR="00641AA3" w:rsidRPr="00B31865">
          <w:rPr>
            <w:rFonts w:ascii="Times New Roman" w:hAnsi="Times New Roman" w:cs="Times New Roman"/>
          </w:rPr>
          <w:t xml:space="preserve"> in</w:t>
        </w:r>
      </w:ins>
      <w:r w:rsidR="00F05C04" w:rsidRPr="00B31865">
        <w:rPr>
          <w:rFonts w:ascii="Times New Roman" w:hAnsi="Times New Roman" w:cs="Times New Roman"/>
        </w:rPr>
        <w:t xml:space="preserve"> mental health</w:t>
      </w:r>
      <w:r w:rsidR="005963D9" w:rsidRPr="00B31865">
        <w:rPr>
          <w:rFonts w:ascii="Times New Roman" w:hAnsi="Times New Roman" w:cs="Times New Roman"/>
        </w:rPr>
        <w:t xml:space="preserve"> </w:t>
      </w:r>
      <w:ins w:id="282" w:author="Gabriela Huerta Martinez" w:date="2026-06-02T20:11:00Z" w16du:dateUtc="2026-06-03T02:11:00Z">
        <w:r w:rsidR="00641AA3" w:rsidRPr="00B31865">
          <w:rPr>
            <w:rFonts w:ascii="Times New Roman" w:hAnsi="Times New Roman" w:cs="Times New Roman"/>
          </w:rPr>
          <w:t>systems, constitutes</w:t>
        </w:r>
      </w:ins>
      <w:del w:id="283" w:author="Gabriela Huerta Martinez" w:date="2026-06-02T20:11:00Z" w16du:dateUtc="2026-06-03T02:11:00Z">
        <w:r w:rsidR="005963D9" w:rsidRPr="00B31865" w:rsidDel="00641AA3">
          <w:rPr>
            <w:rFonts w:ascii="Times New Roman" w:hAnsi="Times New Roman" w:cs="Times New Roman"/>
          </w:rPr>
          <w:delText>are forms of</w:delText>
        </w:r>
      </w:del>
      <w:r w:rsidR="005963D9" w:rsidRPr="00B31865">
        <w:rPr>
          <w:rFonts w:ascii="Times New Roman" w:hAnsi="Times New Roman" w:cs="Times New Roman"/>
        </w:rPr>
        <w:t xml:space="preserve"> disability-based violence</w:t>
      </w:r>
      <w:r w:rsidR="00490D31" w:rsidRPr="00B31865">
        <w:rPr>
          <w:rFonts w:ascii="Times New Roman" w:hAnsi="Times New Roman" w:cs="Times New Roman"/>
        </w:rPr>
        <w:t xml:space="preserve">. </w:t>
      </w:r>
      <w:r w:rsidR="00231BD0" w:rsidRPr="00B31865">
        <w:rPr>
          <w:rFonts w:ascii="Times New Roman" w:hAnsi="Times New Roman" w:cs="Times New Roman"/>
        </w:rPr>
        <w:t>T</w:t>
      </w:r>
      <w:r w:rsidR="00490D31" w:rsidRPr="00B31865">
        <w:rPr>
          <w:rFonts w:ascii="Times New Roman" w:hAnsi="Times New Roman" w:cs="Times New Roman"/>
        </w:rPr>
        <w:t xml:space="preserve">he </w:t>
      </w:r>
      <w:ins w:id="284" w:author="Gabriela Huerta Martinez" w:date="2026-06-02T20:11:00Z" w16du:dateUtc="2026-06-03T02:11:00Z">
        <w:r w:rsidR="00641AA3" w:rsidRPr="00B31865">
          <w:rPr>
            <w:rFonts w:ascii="Times New Roman" w:hAnsi="Times New Roman" w:cs="Times New Roman"/>
          </w:rPr>
          <w:t>continued a</w:t>
        </w:r>
      </w:ins>
      <w:ins w:id="285" w:author="Gabriela Huerta Martinez" w:date="2026-06-02T20:12:00Z" w16du:dateUtc="2026-06-03T02:12:00Z">
        <w:r w:rsidR="00641AA3" w:rsidRPr="00B31865">
          <w:rPr>
            <w:rFonts w:ascii="Times New Roman" w:hAnsi="Times New Roman" w:cs="Times New Roman"/>
          </w:rPr>
          <w:t xml:space="preserve">uthorization of </w:t>
        </w:r>
      </w:ins>
      <w:del w:id="286" w:author="Gabriela Huerta Martinez" w:date="2026-06-02T20:12:00Z" w16du:dateUtc="2026-06-03T02:12:00Z">
        <w:r w:rsidR="00490D31" w:rsidRPr="00B31865" w:rsidDel="00641AA3">
          <w:rPr>
            <w:rFonts w:ascii="Times New Roman" w:hAnsi="Times New Roman" w:cs="Times New Roman"/>
          </w:rPr>
          <w:delText xml:space="preserve">use of </w:delText>
        </w:r>
      </w:del>
      <w:r w:rsidR="00490D31" w:rsidRPr="00B31865">
        <w:rPr>
          <w:rFonts w:ascii="Times New Roman" w:hAnsi="Times New Roman" w:cs="Times New Roman"/>
        </w:rPr>
        <w:t>physical</w:t>
      </w:r>
      <w:r w:rsidR="00296E4B" w:rsidRPr="00B31865">
        <w:rPr>
          <w:rFonts w:ascii="Times New Roman" w:hAnsi="Times New Roman" w:cs="Times New Roman"/>
        </w:rPr>
        <w:t>,</w:t>
      </w:r>
      <w:r w:rsidR="00490D31" w:rsidRPr="00B31865">
        <w:rPr>
          <w:rFonts w:ascii="Times New Roman" w:hAnsi="Times New Roman" w:cs="Times New Roman"/>
        </w:rPr>
        <w:t xml:space="preserve"> chemical restraints </w:t>
      </w:r>
      <w:r w:rsidR="00231BD0" w:rsidRPr="00B31865">
        <w:rPr>
          <w:rFonts w:ascii="Times New Roman" w:hAnsi="Times New Roman" w:cs="Times New Roman"/>
        </w:rPr>
        <w:t xml:space="preserve">and </w:t>
      </w:r>
      <w:del w:id="287" w:author="Gabriela Huerta Martinez" w:date="2026-06-02T20:12:00Z" w16du:dateUtc="2026-06-03T02:12:00Z">
        <w:r w:rsidR="00231BD0" w:rsidRPr="00B31865" w:rsidDel="00641AA3">
          <w:rPr>
            <w:rFonts w:ascii="Times New Roman" w:hAnsi="Times New Roman" w:cs="Times New Roman"/>
          </w:rPr>
          <w:delText xml:space="preserve">coercion </w:delText>
        </w:r>
      </w:del>
      <w:ins w:id="288" w:author="Gabriela Huerta Martinez" w:date="2026-06-02T20:12:00Z" w16du:dateUtc="2026-06-03T02:12:00Z">
        <w:r w:rsidR="00641AA3" w:rsidRPr="00B31865">
          <w:rPr>
            <w:rFonts w:ascii="Times New Roman" w:hAnsi="Times New Roman" w:cs="Times New Roman"/>
          </w:rPr>
          <w:t>coercive practices in legal and medical frameworks</w:t>
        </w:r>
      </w:ins>
      <w:del w:id="289" w:author="Gabriela Huerta Martinez" w:date="2026-06-02T20:12:00Z" w16du:dateUtc="2026-06-03T02:12:00Z">
        <w:r w:rsidR="00231BD0" w:rsidRPr="00B31865" w:rsidDel="00641AA3">
          <w:rPr>
            <w:rFonts w:ascii="Times New Roman" w:hAnsi="Times New Roman" w:cs="Times New Roman"/>
          </w:rPr>
          <w:delText xml:space="preserve">by the </w:delText>
        </w:r>
        <w:r w:rsidR="003B32B6" w:rsidRPr="00B31865" w:rsidDel="00641AA3">
          <w:rPr>
            <w:rFonts w:ascii="Times New Roman" w:hAnsi="Times New Roman" w:cs="Times New Roman"/>
          </w:rPr>
          <w:delText>p</w:delText>
        </w:r>
        <w:r w:rsidR="00231BD0" w:rsidRPr="00B31865" w:rsidDel="00641AA3">
          <w:rPr>
            <w:rFonts w:ascii="Times New Roman" w:hAnsi="Times New Roman" w:cs="Times New Roman"/>
          </w:rPr>
          <w:delText>olice</w:delText>
        </w:r>
        <w:r w:rsidR="00862F07" w:rsidRPr="00B31865" w:rsidDel="00641AA3">
          <w:rPr>
            <w:rFonts w:ascii="Times New Roman" w:hAnsi="Times New Roman" w:cs="Times New Roman"/>
          </w:rPr>
          <w:delText xml:space="preserve"> and</w:delText>
        </w:r>
        <w:r w:rsidR="00231BD0" w:rsidRPr="00B31865" w:rsidDel="00641AA3">
          <w:rPr>
            <w:rFonts w:ascii="Times New Roman" w:hAnsi="Times New Roman" w:cs="Times New Roman"/>
          </w:rPr>
          <w:delText xml:space="preserve"> healt</w:delText>
        </w:r>
      </w:del>
      <w:del w:id="290" w:author="Gabriela Huerta Martinez" w:date="2026-06-02T20:13:00Z" w16du:dateUtc="2026-06-03T02:13:00Z">
        <w:r w:rsidR="00231BD0" w:rsidRPr="00B31865" w:rsidDel="00641AA3">
          <w:rPr>
            <w:rFonts w:ascii="Times New Roman" w:hAnsi="Times New Roman" w:cs="Times New Roman"/>
          </w:rPr>
          <w:delText xml:space="preserve">h practitioners </w:delText>
        </w:r>
        <w:r w:rsidR="003E4DC4" w:rsidRPr="00B31865" w:rsidDel="00641AA3">
          <w:rPr>
            <w:rFonts w:ascii="Times New Roman" w:hAnsi="Times New Roman" w:cs="Times New Roman"/>
          </w:rPr>
          <w:delText xml:space="preserve">continues to be </w:delText>
        </w:r>
        <w:r w:rsidR="0007032A" w:rsidRPr="00B31865" w:rsidDel="00641AA3">
          <w:rPr>
            <w:rFonts w:ascii="Times New Roman" w:hAnsi="Times New Roman" w:cs="Times New Roman"/>
          </w:rPr>
          <w:delText>permitted by</w:delText>
        </w:r>
        <w:r w:rsidR="003E4DC4" w:rsidRPr="00B31865" w:rsidDel="00641AA3">
          <w:rPr>
            <w:rFonts w:ascii="Times New Roman" w:hAnsi="Times New Roman" w:cs="Times New Roman"/>
          </w:rPr>
          <w:delText xml:space="preserve"> </w:delText>
        </w:r>
        <w:r w:rsidR="008D7558" w:rsidRPr="00B31865" w:rsidDel="00641AA3">
          <w:rPr>
            <w:rFonts w:ascii="Times New Roman" w:hAnsi="Times New Roman" w:cs="Times New Roman"/>
          </w:rPr>
          <w:delText xml:space="preserve">normative frameworks, including in </w:delText>
        </w:r>
        <w:r w:rsidR="00356BDC" w:rsidRPr="00B31865" w:rsidDel="00641AA3">
          <w:rPr>
            <w:rFonts w:ascii="Times New Roman" w:hAnsi="Times New Roman" w:cs="Times New Roman"/>
          </w:rPr>
          <w:delText xml:space="preserve">mental health laws and </w:delText>
        </w:r>
        <w:r w:rsidR="003B32B6" w:rsidRPr="00B31865" w:rsidDel="00641AA3">
          <w:rPr>
            <w:rFonts w:ascii="Times New Roman" w:hAnsi="Times New Roman" w:cs="Times New Roman"/>
          </w:rPr>
          <w:delText>p</w:delText>
        </w:r>
        <w:r w:rsidR="00356BDC" w:rsidRPr="00B31865" w:rsidDel="00641AA3">
          <w:rPr>
            <w:rFonts w:ascii="Times New Roman" w:hAnsi="Times New Roman" w:cs="Times New Roman"/>
          </w:rPr>
          <w:delText>olice codes</w:delText>
        </w:r>
      </w:del>
      <w:ins w:id="291" w:author="Gabriela Huerta Martinez" w:date="2026-06-02T20:13:00Z" w16du:dateUtc="2026-06-03T02:13:00Z">
        <w:r w:rsidR="00641AA3" w:rsidRPr="00B31865">
          <w:rPr>
            <w:rFonts w:ascii="Times New Roman" w:hAnsi="Times New Roman" w:cs="Times New Roman"/>
          </w:rPr>
          <w:t xml:space="preserve"> reinforces systemic abuse</w:t>
        </w:r>
      </w:ins>
      <w:r w:rsidR="00356BDC" w:rsidRPr="00B31865">
        <w:rPr>
          <w:rFonts w:ascii="Times New Roman" w:hAnsi="Times New Roman" w:cs="Times New Roman"/>
        </w:rPr>
        <w:t xml:space="preserve">. </w:t>
      </w:r>
      <w:r w:rsidR="00BB3205" w:rsidRPr="00B31865">
        <w:rPr>
          <w:rFonts w:ascii="Times New Roman" w:hAnsi="Times New Roman" w:cs="Times New Roman"/>
        </w:rPr>
        <w:t>Many w</w:t>
      </w:r>
      <w:r w:rsidR="0081094A" w:rsidRPr="00B31865">
        <w:rPr>
          <w:rFonts w:ascii="Times New Roman" w:hAnsi="Times New Roman" w:cs="Times New Roman"/>
        </w:rPr>
        <w:t>omen with disabilities</w:t>
      </w:r>
      <w:r w:rsidR="00FA5447" w:rsidRPr="00B31865">
        <w:rPr>
          <w:rFonts w:ascii="Times New Roman" w:hAnsi="Times New Roman" w:cs="Times New Roman"/>
        </w:rPr>
        <w:t xml:space="preserve"> </w:t>
      </w:r>
      <w:r w:rsidR="00D96976" w:rsidRPr="00B31865">
        <w:rPr>
          <w:rFonts w:ascii="Times New Roman" w:hAnsi="Times New Roman" w:cs="Times New Roman"/>
        </w:rPr>
        <w:t>have experienced</w:t>
      </w:r>
      <w:r w:rsidR="00FA5447" w:rsidRPr="00B31865">
        <w:rPr>
          <w:rFonts w:ascii="Times New Roman" w:hAnsi="Times New Roman" w:cs="Times New Roman"/>
        </w:rPr>
        <w:t xml:space="preserve"> forced </w:t>
      </w:r>
      <w:r w:rsidR="004A2E9A" w:rsidRPr="00B31865">
        <w:rPr>
          <w:rFonts w:ascii="Times New Roman" w:hAnsi="Times New Roman" w:cs="Times New Roman"/>
        </w:rPr>
        <w:t>institutionalization</w:t>
      </w:r>
      <w:r w:rsidR="002F72EE" w:rsidRPr="00B31865">
        <w:rPr>
          <w:rFonts w:ascii="Times New Roman" w:hAnsi="Times New Roman" w:cs="Times New Roman"/>
        </w:rPr>
        <w:t xml:space="preserve"> and </w:t>
      </w:r>
      <w:r w:rsidR="00D96976" w:rsidRPr="00B31865">
        <w:rPr>
          <w:rFonts w:ascii="Times New Roman" w:hAnsi="Times New Roman" w:cs="Times New Roman"/>
        </w:rPr>
        <w:t xml:space="preserve">have been </w:t>
      </w:r>
      <w:r w:rsidR="002F72EE" w:rsidRPr="00B31865">
        <w:rPr>
          <w:rFonts w:ascii="Times New Roman" w:hAnsi="Times New Roman" w:cs="Times New Roman"/>
        </w:rPr>
        <w:t>often obliged to</w:t>
      </w:r>
      <w:r w:rsidR="004B7A02" w:rsidRPr="00B31865">
        <w:rPr>
          <w:rFonts w:ascii="Times New Roman" w:hAnsi="Times New Roman" w:cs="Times New Roman"/>
        </w:rPr>
        <w:t xml:space="preserve"> sign consent</w:t>
      </w:r>
      <w:r w:rsidR="00F64A5C" w:rsidRPr="00B31865">
        <w:rPr>
          <w:rFonts w:ascii="Times New Roman" w:hAnsi="Times New Roman" w:cs="Times New Roman"/>
        </w:rPr>
        <w:t xml:space="preserve"> statements under intimidation</w:t>
      </w:r>
      <w:r w:rsidR="00D47BC8" w:rsidRPr="00B31865">
        <w:rPr>
          <w:rFonts w:ascii="Times New Roman" w:hAnsi="Times New Roman" w:cs="Times New Roman"/>
        </w:rPr>
        <w:t xml:space="preserve"> and threats</w:t>
      </w:r>
      <w:r w:rsidR="00C90ACB" w:rsidRPr="00B31865">
        <w:rPr>
          <w:rFonts w:ascii="Times New Roman" w:hAnsi="Times New Roman" w:cs="Times New Roman"/>
        </w:rPr>
        <w:t xml:space="preserve">. </w:t>
      </w:r>
      <w:r w:rsidR="004B7A02" w:rsidRPr="00B31865">
        <w:rPr>
          <w:rFonts w:ascii="Times New Roman" w:hAnsi="Times New Roman" w:cs="Times New Roman"/>
        </w:rPr>
        <w:t xml:space="preserve"> </w:t>
      </w:r>
      <w:r w:rsidR="00675069" w:rsidRPr="00B31865">
        <w:rPr>
          <w:rFonts w:ascii="Times New Roman" w:hAnsi="Times New Roman" w:cs="Times New Roman"/>
        </w:rPr>
        <w:t xml:space="preserve"> </w:t>
      </w:r>
    </w:p>
    <w:p w14:paraId="73CCC756" w14:textId="6D3AC840"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31: please rephrase the paragraph. Our suggestion is:</w:t>
      </w:r>
    </w:p>
    <w:p w14:paraId="2ED182A0" w14:textId="489C7243" w:rsidR="00D71C72" w:rsidRPr="00B31865" w:rsidRDefault="009372FF" w:rsidP="00B31865">
      <w:pPr>
        <w:spacing w:line="220" w:lineRule="exact"/>
        <w:jc w:val="both"/>
        <w:rPr>
          <w:rFonts w:ascii="Times New Roman" w:hAnsi="Times New Roman" w:cs="Times New Roman"/>
        </w:rPr>
      </w:pPr>
      <w:r w:rsidRPr="00B31865">
        <w:rPr>
          <w:rFonts w:ascii="Times New Roman" w:hAnsi="Times New Roman" w:cs="Times New Roman"/>
        </w:rPr>
        <w:t>31</w:t>
      </w:r>
      <w:r w:rsidR="00BB2F7C" w:rsidRPr="00B31865">
        <w:rPr>
          <w:rFonts w:ascii="Times New Roman" w:hAnsi="Times New Roman" w:cs="Times New Roman"/>
        </w:rPr>
        <w:t xml:space="preserve">. </w:t>
      </w:r>
      <w:r w:rsidR="005107AC" w:rsidRPr="00B31865">
        <w:rPr>
          <w:rFonts w:ascii="Times New Roman" w:hAnsi="Times New Roman" w:cs="Times New Roman"/>
        </w:rPr>
        <w:t>Marginalization</w:t>
      </w:r>
      <w:r w:rsidR="00556E93" w:rsidRPr="00B31865">
        <w:rPr>
          <w:rFonts w:ascii="Times New Roman" w:hAnsi="Times New Roman" w:cs="Times New Roman"/>
        </w:rPr>
        <w:t xml:space="preserve"> of p</w:t>
      </w:r>
      <w:r w:rsidR="001631DB" w:rsidRPr="00B31865">
        <w:rPr>
          <w:rFonts w:ascii="Times New Roman" w:hAnsi="Times New Roman" w:cs="Times New Roman"/>
        </w:rPr>
        <w:t xml:space="preserve">ersons with disabilities </w:t>
      </w:r>
      <w:ins w:id="292" w:author="Gabriela Huerta Martinez" w:date="2026-06-02T20:14:00Z" w16du:dateUtc="2026-06-03T02:14:00Z">
        <w:r w:rsidR="00641AA3" w:rsidRPr="00B31865">
          <w:rPr>
            <w:rFonts w:ascii="Times New Roman" w:hAnsi="Times New Roman" w:cs="Times New Roman"/>
          </w:rPr>
          <w:t xml:space="preserve">results in violence that </w:t>
        </w:r>
      </w:ins>
      <w:del w:id="293" w:author="Gabriela Huerta Martinez" w:date="2026-06-02T20:14:00Z" w16du:dateUtc="2026-06-03T02:14:00Z">
        <w:r w:rsidR="00556E93" w:rsidRPr="00B31865" w:rsidDel="00641AA3">
          <w:rPr>
            <w:rFonts w:ascii="Times New Roman" w:hAnsi="Times New Roman" w:cs="Times New Roman"/>
          </w:rPr>
          <w:delText>means that disability-based violence</w:delText>
        </w:r>
        <w:r w:rsidR="006F6FA6" w:rsidRPr="00B31865" w:rsidDel="00641AA3">
          <w:rPr>
            <w:rFonts w:ascii="Times New Roman" w:hAnsi="Times New Roman" w:cs="Times New Roman"/>
          </w:rPr>
          <w:delText xml:space="preserve"> occurs in isolation and that it</w:delText>
        </w:r>
        <w:r w:rsidR="00556E93" w:rsidRPr="00B31865" w:rsidDel="00641AA3">
          <w:rPr>
            <w:rFonts w:ascii="Times New Roman" w:hAnsi="Times New Roman" w:cs="Times New Roman"/>
          </w:rPr>
          <w:delText xml:space="preserve"> </w:delText>
        </w:r>
      </w:del>
      <w:r w:rsidR="00663145" w:rsidRPr="00B31865">
        <w:rPr>
          <w:rFonts w:ascii="Times New Roman" w:hAnsi="Times New Roman" w:cs="Times New Roman"/>
        </w:rPr>
        <w:t>remains h</w:t>
      </w:r>
      <w:r w:rsidR="001B7DF0" w:rsidRPr="00B31865">
        <w:rPr>
          <w:rFonts w:ascii="Times New Roman" w:hAnsi="Times New Roman" w:cs="Times New Roman"/>
        </w:rPr>
        <w:t>idden, unreported</w:t>
      </w:r>
      <w:r w:rsidR="006F6FA6" w:rsidRPr="00B31865">
        <w:rPr>
          <w:rFonts w:ascii="Times New Roman" w:hAnsi="Times New Roman" w:cs="Times New Roman"/>
        </w:rPr>
        <w:t xml:space="preserve"> and </w:t>
      </w:r>
      <w:del w:id="294" w:author="Gabriela Huerta Martinez" w:date="2026-06-02T20:14:00Z" w16du:dateUtc="2026-06-03T02:14:00Z">
        <w:r w:rsidR="006F6FA6" w:rsidRPr="00B31865" w:rsidDel="00641AA3">
          <w:rPr>
            <w:rFonts w:ascii="Times New Roman" w:hAnsi="Times New Roman" w:cs="Times New Roman"/>
          </w:rPr>
          <w:delText>thus,</w:delText>
        </w:r>
        <w:r w:rsidR="001B7DF0" w:rsidRPr="00B31865" w:rsidDel="00641AA3">
          <w:rPr>
            <w:rFonts w:ascii="Times New Roman" w:hAnsi="Times New Roman" w:cs="Times New Roman"/>
          </w:rPr>
          <w:delText xml:space="preserve"> non-</w:delText>
        </w:r>
      </w:del>
      <w:ins w:id="295" w:author="Gabriela Huerta Martinez" w:date="2026-06-02T20:17:00Z" w16du:dateUtc="2026-06-03T02:17:00Z">
        <w:r w:rsidR="00641AA3" w:rsidRPr="00B31865">
          <w:rPr>
            <w:rFonts w:ascii="Times New Roman" w:hAnsi="Times New Roman" w:cs="Times New Roman"/>
          </w:rPr>
          <w:t>un</w:t>
        </w:r>
      </w:ins>
      <w:r w:rsidR="001B7DF0" w:rsidRPr="00B31865">
        <w:rPr>
          <w:rFonts w:ascii="Times New Roman" w:hAnsi="Times New Roman" w:cs="Times New Roman"/>
        </w:rPr>
        <w:t>addressed</w:t>
      </w:r>
      <w:r w:rsidR="006F6FA6" w:rsidRPr="00B31865">
        <w:rPr>
          <w:rFonts w:ascii="Times New Roman" w:hAnsi="Times New Roman" w:cs="Times New Roman"/>
        </w:rPr>
        <w:t>.</w:t>
      </w:r>
      <w:r w:rsidR="000B4794" w:rsidRPr="00B31865">
        <w:rPr>
          <w:rFonts w:ascii="Times New Roman" w:hAnsi="Times New Roman" w:cs="Times New Roman"/>
        </w:rPr>
        <w:t xml:space="preserve"> Sexual violence</w:t>
      </w:r>
      <w:r w:rsidR="000B02F5" w:rsidRPr="00B31865">
        <w:rPr>
          <w:rFonts w:ascii="Times New Roman" w:hAnsi="Times New Roman" w:cs="Times New Roman"/>
        </w:rPr>
        <w:t>, including rape</w:t>
      </w:r>
      <w:ins w:id="296" w:author="Gabriela Huerta Martinez" w:date="2026-06-02T20:15:00Z" w16du:dateUtc="2026-06-03T02:15:00Z">
        <w:r w:rsidR="00641AA3" w:rsidRPr="00B31865">
          <w:rPr>
            <w:rFonts w:ascii="Times New Roman" w:hAnsi="Times New Roman" w:cs="Times New Roman"/>
          </w:rPr>
          <w:t xml:space="preserve">, is frequently perpetrated in private settings such as </w:t>
        </w:r>
      </w:ins>
      <w:del w:id="297" w:author="Gabriela Huerta Martinez" w:date="2026-06-02T20:15:00Z" w16du:dateUtc="2026-06-03T02:15:00Z">
        <w:r w:rsidR="00A077F6" w:rsidRPr="00B31865" w:rsidDel="00641AA3">
          <w:rPr>
            <w:rFonts w:ascii="Times New Roman" w:hAnsi="Times New Roman" w:cs="Times New Roman"/>
          </w:rPr>
          <w:delText xml:space="preserve"> compounded by physical and psychological aggression </w:delText>
        </w:r>
        <w:r w:rsidR="00BD4081" w:rsidRPr="00B31865" w:rsidDel="00641AA3">
          <w:rPr>
            <w:rFonts w:ascii="Times New Roman" w:hAnsi="Times New Roman" w:cs="Times New Roman"/>
          </w:rPr>
          <w:delText xml:space="preserve">affects </w:delText>
        </w:r>
        <w:r w:rsidR="00D67582" w:rsidRPr="00B31865" w:rsidDel="00641AA3">
          <w:rPr>
            <w:rFonts w:ascii="Times New Roman" w:hAnsi="Times New Roman" w:cs="Times New Roman"/>
          </w:rPr>
          <w:delText>children and w</w:delText>
        </w:r>
        <w:r w:rsidR="002B1683" w:rsidRPr="00B31865" w:rsidDel="00641AA3">
          <w:rPr>
            <w:rFonts w:ascii="Times New Roman" w:hAnsi="Times New Roman" w:cs="Times New Roman"/>
          </w:rPr>
          <w:delText>omen with disabiliti</w:delText>
        </w:r>
      </w:del>
      <w:del w:id="298" w:author="Gabriela Huerta Martinez" w:date="2026-06-02T20:16:00Z" w16du:dateUtc="2026-06-03T02:16:00Z">
        <w:r w:rsidR="002B1683" w:rsidRPr="00B31865" w:rsidDel="00641AA3">
          <w:rPr>
            <w:rFonts w:ascii="Times New Roman" w:hAnsi="Times New Roman" w:cs="Times New Roman"/>
          </w:rPr>
          <w:delText>es</w:delText>
        </w:r>
        <w:r w:rsidR="00250E18" w:rsidRPr="00B31865" w:rsidDel="00641AA3">
          <w:rPr>
            <w:rFonts w:ascii="Times New Roman" w:hAnsi="Times New Roman" w:cs="Times New Roman"/>
          </w:rPr>
          <w:delText xml:space="preserve"> at </w:delText>
        </w:r>
      </w:del>
      <w:r w:rsidR="00250E18" w:rsidRPr="00B31865">
        <w:rPr>
          <w:rFonts w:ascii="Times New Roman" w:hAnsi="Times New Roman" w:cs="Times New Roman"/>
        </w:rPr>
        <w:t>home</w:t>
      </w:r>
      <w:ins w:id="299" w:author="Gabriela Huerta Martinez" w:date="2026-06-02T20:16:00Z" w16du:dateUtc="2026-06-03T02:16:00Z">
        <w:r w:rsidR="00641AA3" w:rsidRPr="00B31865">
          <w:rPr>
            <w:rFonts w:ascii="Times New Roman" w:hAnsi="Times New Roman" w:cs="Times New Roman"/>
          </w:rPr>
          <w:t>s</w:t>
        </w:r>
      </w:ins>
      <w:r w:rsidR="00250E18" w:rsidRPr="00B31865">
        <w:rPr>
          <w:rFonts w:ascii="Times New Roman" w:hAnsi="Times New Roman" w:cs="Times New Roman"/>
        </w:rPr>
        <w:t>, in</w:t>
      </w:r>
      <w:ins w:id="300" w:author="Gabriela Huerta Martinez" w:date="2026-06-02T20:17:00Z" w16du:dateUtc="2026-06-03T02:17:00Z">
        <w:r w:rsidR="00641AA3" w:rsidRPr="00B31865">
          <w:rPr>
            <w:rFonts w:ascii="Times New Roman" w:hAnsi="Times New Roman" w:cs="Times New Roman"/>
          </w:rPr>
          <w:t>stitutions and</w:t>
        </w:r>
      </w:ins>
      <w:r w:rsidR="00250E18" w:rsidRPr="00B31865">
        <w:rPr>
          <w:rFonts w:ascii="Times New Roman" w:hAnsi="Times New Roman" w:cs="Times New Roman"/>
        </w:rPr>
        <w:t xml:space="preserve"> schools</w:t>
      </w:r>
      <w:ins w:id="301" w:author="Gabriela Huerta Martinez" w:date="2026-06-02T20:18:00Z">
        <w:r w:rsidR="00641AA3" w:rsidRPr="00B31865">
          <w:rPr>
            <w:rFonts w:ascii="Times New Roman" w:hAnsi="Times New Roman" w:cs="Times New Roman"/>
            <w:lang w:val="en-US"/>
          </w:rPr>
          <w:t>, where victims face significant barriers to reporting and protection</w:t>
        </w:r>
      </w:ins>
      <w:ins w:id="302" w:author="Gabriela Huerta Martinez" w:date="2026-06-02T20:18:00Z" w16du:dateUtc="2026-06-03T02:18:00Z">
        <w:r w:rsidR="00641AA3" w:rsidRPr="00B31865">
          <w:rPr>
            <w:rFonts w:ascii="Times New Roman" w:hAnsi="Times New Roman" w:cs="Times New Roman"/>
            <w:lang w:val="en-US"/>
          </w:rPr>
          <w:t xml:space="preserve">. And in public </w:t>
        </w:r>
      </w:ins>
      <w:del w:id="303" w:author="Gabriela Huerta Martinez" w:date="2026-06-02T20:18:00Z" w16du:dateUtc="2026-06-03T02:18:00Z">
        <w:r w:rsidR="00250E18" w:rsidRPr="00B31865" w:rsidDel="00641AA3">
          <w:rPr>
            <w:rFonts w:ascii="Times New Roman" w:hAnsi="Times New Roman" w:cs="Times New Roman"/>
          </w:rPr>
          <w:delText>, in reside</w:delText>
        </w:r>
      </w:del>
      <w:del w:id="304" w:author="Gabriela Huerta Martinez" w:date="2026-06-02T20:19:00Z" w16du:dateUtc="2026-06-03T02:19:00Z">
        <w:r w:rsidR="00250E18" w:rsidRPr="00B31865" w:rsidDel="00641AA3">
          <w:rPr>
            <w:rFonts w:ascii="Times New Roman" w:hAnsi="Times New Roman" w:cs="Times New Roman"/>
          </w:rPr>
          <w:delText xml:space="preserve">ntial </w:delText>
        </w:r>
      </w:del>
      <w:r w:rsidR="00250E18" w:rsidRPr="00B31865">
        <w:rPr>
          <w:rFonts w:ascii="Times New Roman" w:hAnsi="Times New Roman" w:cs="Times New Roman"/>
        </w:rPr>
        <w:t xml:space="preserve">settings </w:t>
      </w:r>
      <w:ins w:id="305" w:author="Gabriela Huerta Martinez" w:date="2026-06-02T20:19:00Z" w16du:dateUtc="2026-06-03T02:19:00Z">
        <w:r w:rsidR="00543A0C" w:rsidRPr="00B31865">
          <w:rPr>
            <w:rFonts w:ascii="Times New Roman" w:hAnsi="Times New Roman" w:cs="Times New Roman"/>
          </w:rPr>
          <w:t xml:space="preserve">such as </w:t>
        </w:r>
      </w:ins>
      <w:del w:id="306" w:author="Gabriela Huerta Martinez" w:date="2026-06-02T20:19:00Z" w16du:dateUtc="2026-06-03T02:19:00Z">
        <w:r w:rsidR="00250E18" w:rsidRPr="00B31865" w:rsidDel="00543A0C">
          <w:rPr>
            <w:rFonts w:ascii="Times New Roman" w:hAnsi="Times New Roman" w:cs="Times New Roman"/>
          </w:rPr>
          <w:delText xml:space="preserve">and psychiatric facilities, at </w:delText>
        </w:r>
      </w:del>
      <w:r w:rsidR="00250E18" w:rsidRPr="00B31865">
        <w:rPr>
          <w:rFonts w:ascii="Times New Roman" w:hAnsi="Times New Roman" w:cs="Times New Roman"/>
        </w:rPr>
        <w:t>work, public transport or in the street</w:t>
      </w:r>
      <w:r w:rsidR="00B31865" w:rsidRPr="00B31865">
        <w:rPr>
          <w:rFonts w:ascii="Times New Roman" w:hAnsi="Times New Roman" w:cs="Times New Roman"/>
        </w:rPr>
        <w:t>…</w:t>
      </w:r>
    </w:p>
    <w:p w14:paraId="0E4B27CC" w14:textId="7D550CDA" w:rsidR="006269BE" w:rsidRPr="006269BE" w:rsidRDefault="006269BE" w:rsidP="006269BE">
      <w:pPr>
        <w:spacing w:line="220" w:lineRule="exact"/>
        <w:jc w:val="both"/>
        <w:rPr>
          <w:rFonts w:ascii="Times New Roman" w:hAnsi="Times New Roman" w:cs="Times New Roman"/>
          <w:i/>
          <w:iCs/>
          <w:lang w:val="en-US"/>
        </w:rPr>
      </w:pPr>
      <w:r>
        <w:rPr>
          <w:rFonts w:ascii="Times New Roman" w:hAnsi="Times New Roman" w:cs="Times New Roman"/>
          <w:i/>
          <w:iCs/>
        </w:rPr>
        <w:t xml:space="preserve">Comments to paragraphs 27 – 31 </w:t>
      </w:r>
      <w:r>
        <w:rPr>
          <w:rFonts w:ascii="Times New Roman" w:hAnsi="Times New Roman" w:cs="Times New Roman"/>
          <w:i/>
          <w:iCs/>
          <w:lang w:val="en-US"/>
        </w:rPr>
        <w:t>f</w:t>
      </w:r>
      <w:r w:rsidRPr="006269BE">
        <w:rPr>
          <w:rFonts w:ascii="Times New Roman" w:hAnsi="Times New Roman" w:cs="Times New Roman"/>
          <w:i/>
          <w:iCs/>
          <w:lang w:val="en-US"/>
        </w:rPr>
        <w:t>rames institutionalization as a systemic and lifelong form of violence.</w:t>
      </w:r>
    </w:p>
    <w:p w14:paraId="2E879FE5" w14:textId="7442803E"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32: please restructure the paragraph. Our suggestion is to separate by categories and include new bullets:</w:t>
      </w:r>
    </w:p>
    <w:p w14:paraId="2110EBEC" w14:textId="12B013A4" w:rsidR="00565ECA" w:rsidRPr="00B31865" w:rsidRDefault="009372FF" w:rsidP="00B31865">
      <w:pPr>
        <w:spacing w:line="220" w:lineRule="exact"/>
        <w:jc w:val="both"/>
        <w:rPr>
          <w:ins w:id="307" w:author="Gabriela Huerta Martinez" w:date="2026-06-05T18:54:00Z" w16du:dateUtc="2026-06-06T00:54:00Z"/>
          <w:rFonts w:ascii="Times New Roman" w:hAnsi="Times New Roman" w:cs="Times New Roman"/>
        </w:rPr>
      </w:pPr>
      <w:r w:rsidRPr="00B31865">
        <w:rPr>
          <w:rFonts w:ascii="Times New Roman" w:hAnsi="Times New Roman" w:cs="Times New Roman"/>
        </w:rPr>
        <w:t>32</w:t>
      </w:r>
      <w:r w:rsidR="005D0525" w:rsidRPr="00B31865">
        <w:rPr>
          <w:rFonts w:ascii="Times New Roman" w:hAnsi="Times New Roman" w:cs="Times New Roman"/>
        </w:rPr>
        <w:t xml:space="preserve">. </w:t>
      </w:r>
      <w:r w:rsidR="00ED6466" w:rsidRPr="00B31865">
        <w:rPr>
          <w:rFonts w:ascii="Times New Roman" w:hAnsi="Times New Roman" w:cs="Times New Roman"/>
        </w:rPr>
        <w:t xml:space="preserve"> </w:t>
      </w:r>
      <w:r w:rsidR="005B5353" w:rsidRPr="00B31865">
        <w:rPr>
          <w:rFonts w:ascii="Times New Roman" w:hAnsi="Times New Roman" w:cs="Times New Roman"/>
        </w:rPr>
        <w:t>The</w:t>
      </w:r>
      <w:r w:rsidR="00D11782" w:rsidRPr="00B31865">
        <w:rPr>
          <w:rFonts w:ascii="Times New Roman" w:hAnsi="Times New Roman" w:cs="Times New Roman"/>
        </w:rPr>
        <w:t xml:space="preserve"> Convention provides for</w:t>
      </w:r>
      <w:r w:rsidR="0061736B" w:rsidRPr="00B31865">
        <w:rPr>
          <w:rFonts w:ascii="Times New Roman" w:hAnsi="Times New Roman" w:cs="Times New Roman"/>
        </w:rPr>
        <w:t xml:space="preserve"> measures to ensure protection</w:t>
      </w:r>
      <w:r w:rsidR="002C29C1" w:rsidRPr="00B31865">
        <w:rPr>
          <w:rFonts w:ascii="Times New Roman" w:hAnsi="Times New Roman" w:cs="Times New Roman"/>
        </w:rPr>
        <w:t xml:space="preserve"> against</w:t>
      </w:r>
      <w:r w:rsidR="00CA4483" w:rsidRPr="00B31865">
        <w:rPr>
          <w:rFonts w:ascii="Times New Roman" w:hAnsi="Times New Roman" w:cs="Times New Roman"/>
        </w:rPr>
        <w:t xml:space="preserve"> all forms of disability-based violence.</w:t>
      </w:r>
      <w:r w:rsidR="00D60152" w:rsidRPr="00B31865">
        <w:rPr>
          <w:rFonts w:ascii="Times New Roman" w:hAnsi="Times New Roman" w:cs="Times New Roman"/>
        </w:rPr>
        <w:t xml:space="preserve"> It provides a framework for understanding</w:t>
      </w:r>
      <w:r w:rsidR="000126B8" w:rsidRPr="00B31865">
        <w:rPr>
          <w:rFonts w:ascii="Times New Roman" w:hAnsi="Times New Roman" w:cs="Times New Roman"/>
        </w:rPr>
        <w:t xml:space="preserve"> and</w:t>
      </w:r>
      <w:r w:rsidR="00D60152" w:rsidRPr="00B31865">
        <w:rPr>
          <w:rFonts w:ascii="Times New Roman" w:hAnsi="Times New Roman" w:cs="Times New Roman"/>
        </w:rPr>
        <w:t xml:space="preserve"> upholding the right to be free from </w:t>
      </w:r>
      <w:r w:rsidR="00525A5D" w:rsidRPr="00B31865">
        <w:rPr>
          <w:rFonts w:ascii="Times New Roman" w:hAnsi="Times New Roman" w:cs="Times New Roman"/>
        </w:rPr>
        <w:t xml:space="preserve">all forms of violence, </w:t>
      </w:r>
      <w:r w:rsidR="00D60152" w:rsidRPr="00B31865">
        <w:rPr>
          <w:rFonts w:ascii="Times New Roman" w:hAnsi="Times New Roman" w:cs="Times New Roman"/>
        </w:rPr>
        <w:t>in conjunction with other principles and rights in the Convention</w:t>
      </w:r>
      <w:r w:rsidR="00525A5D" w:rsidRPr="00B31865">
        <w:rPr>
          <w:rFonts w:ascii="Times New Roman" w:hAnsi="Times New Roman" w:cs="Times New Roman"/>
        </w:rPr>
        <w:t xml:space="preserve">, especially the right </w:t>
      </w:r>
      <w:r w:rsidR="00424E80" w:rsidRPr="00B31865">
        <w:rPr>
          <w:rFonts w:ascii="Times New Roman" w:hAnsi="Times New Roman" w:cs="Times New Roman"/>
        </w:rPr>
        <w:t xml:space="preserve">of persons with disabilities </w:t>
      </w:r>
      <w:r w:rsidR="00525A5D" w:rsidRPr="00B31865">
        <w:rPr>
          <w:rFonts w:ascii="Times New Roman" w:hAnsi="Times New Roman" w:cs="Times New Roman"/>
        </w:rPr>
        <w:t xml:space="preserve">to equal recognition before the law, </w:t>
      </w:r>
      <w:r w:rsidR="00424E80" w:rsidRPr="00B31865">
        <w:rPr>
          <w:rFonts w:ascii="Times New Roman" w:hAnsi="Times New Roman" w:cs="Times New Roman"/>
        </w:rPr>
        <w:t>and their right to liberty and security of the person</w:t>
      </w:r>
      <w:r w:rsidR="00D60152" w:rsidRPr="00B31865">
        <w:rPr>
          <w:rFonts w:ascii="Times New Roman" w:hAnsi="Times New Roman" w:cs="Times New Roman"/>
        </w:rPr>
        <w:t>.</w:t>
      </w:r>
      <w:r w:rsidR="00D8597C" w:rsidRPr="00B31865">
        <w:rPr>
          <w:rFonts w:ascii="Times New Roman" w:hAnsi="Times New Roman" w:cs="Times New Roman"/>
        </w:rPr>
        <w:t xml:space="preserve"> Nonetheless, </w:t>
      </w:r>
      <w:r w:rsidR="00C628F4" w:rsidRPr="00B31865">
        <w:rPr>
          <w:rFonts w:ascii="Times New Roman" w:hAnsi="Times New Roman" w:cs="Times New Roman"/>
        </w:rPr>
        <w:t xml:space="preserve">the </w:t>
      </w:r>
      <w:r w:rsidR="000072A6" w:rsidRPr="00B31865">
        <w:rPr>
          <w:rFonts w:ascii="Times New Roman" w:hAnsi="Times New Roman" w:cs="Times New Roman"/>
        </w:rPr>
        <w:t xml:space="preserve">right of persons with disabilities to </w:t>
      </w:r>
      <w:r w:rsidR="00423FB6" w:rsidRPr="00B31865">
        <w:rPr>
          <w:rFonts w:ascii="Times New Roman" w:hAnsi="Times New Roman" w:cs="Times New Roman"/>
        </w:rPr>
        <w:t>freedom from violence</w:t>
      </w:r>
      <w:r w:rsidR="00DD731F" w:rsidRPr="00B31865">
        <w:rPr>
          <w:rFonts w:ascii="Times New Roman" w:hAnsi="Times New Roman" w:cs="Times New Roman"/>
        </w:rPr>
        <w:t>, exploitation and abuse</w:t>
      </w:r>
      <w:r w:rsidR="00260484" w:rsidRPr="00B31865">
        <w:rPr>
          <w:rFonts w:ascii="Times New Roman" w:hAnsi="Times New Roman" w:cs="Times New Roman"/>
        </w:rPr>
        <w:t xml:space="preserve"> has yet to be realised</w:t>
      </w:r>
      <w:r w:rsidR="00424E80" w:rsidRPr="00B31865">
        <w:rPr>
          <w:rFonts w:ascii="Times New Roman" w:hAnsi="Times New Roman" w:cs="Times New Roman"/>
        </w:rPr>
        <w:t>.</w:t>
      </w:r>
      <w:r w:rsidR="00982F65" w:rsidRPr="00B31865">
        <w:rPr>
          <w:rFonts w:ascii="Times New Roman" w:hAnsi="Times New Roman" w:cs="Times New Roman"/>
        </w:rPr>
        <w:t xml:space="preserve"> </w:t>
      </w:r>
      <w:r w:rsidR="00423FB6" w:rsidRPr="00B31865">
        <w:rPr>
          <w:rFonts w:ascii="Times New Roman" w:hAnsi="Times New Roman" w:cs="Times New Roman"/>
        </w:rPr>
        <w:t>T</w:t>
      </w:r>
      <w:r w:rsidR="00565ECA" w:rsidRPr="00B31865">
        <w:rPr>
          <w:rFonts w:ascii="Times New Roman" w:hAnsi="Times New Roman" w:cs="Times New Roman"/>
        </w:rPr>
        <w:t>he Committee has</w:t>
      </w:r>
      <w:r w:rsidR="002444C8" w:rsidRPr="00B31865">
        <w:rPr>
          <w:rFonts w:ascii="Times New Roman" w:hAnsi="Times New Roman" w:cs="Times New Roman"/>
        </w:rPr>
        <w:t xml:space="preserve"> </w:t>
      </w:r>
      <w:del w:id="308" w:author="Gabriela Huerta Martinez" w:date="2026-06-05T18:05:00Z" w16du:dateUtc="2026-06-06T00:05:00Z">
        <w:r w:rsidR="002444C8" w:rsidRPr="00B31865" w:rsidDel="00D4718C">
          <w:rPr>
            <w:rFonts w:ascii="Times New Roman" w:hAnsi="Times New Roman" w:cs="Times New Roman"/>
          </w:rPr>
          <w:delText xml:space="preserve">consistently </w:delText>
        </w:r>
      </w:del>
      <w:r w:rsidR="002444C8" w:rsidRPr="00B31865">
        <w:rPr>
          <w:rFonts w:ascii="Times New Roman" w:hAnsi="Times New Roman" w:cs="Times New Roman"/>
        </w:rPr>
        <w:t xml:space="preserve">identified </w:t>
      </w:r>
      <w:del w:id="309" w:author="Gabriela Huerta Martinez" w:date="2026-06-02T18:49:00Z" w16du:dateUtc="2026-06-03T00:49:00Z">
        <w:r w:rsidR="002444C8" w:rsidRPr="00B31865" w:rsidDel="00986C32">
          <w:rPr>
            <w:rFonts w:ascii="Times New Roman" w:hAnsi="Times New Roman" w:cs="Times New Roman"/>
          </w:rPr>
          <w:delText xml:space="preserve">recurring </w:delText>
        </w:r>
      </w:del>
      <w:ins w:id="310" w:author="Gabriela Huerta Martinez" w:date="2026-06-02T18:49:00Z" w16du:dateUtc="2026-06-03T00:49:00Z">
        <w:r w:rsidR="00986C32" w:rsidRPr="00B31865">
          <w:rPr>
            <w:rFonts w:ascii="Times New Roman" w:hAnsi="Times New Roman" w:cs="Times New Roman"/>
          </w:rPr>
          <w:t xml:space="preserve">persistent gaps </w:t>
        </w:r>
      </w:ins>
      <w:ins w:id="311" w:author="Gabriela Huerta Martinez" w:date="2026-06-05T18:05:00Z" w16du:dateUtc="2026-06-06T00:05:00Z">
        <w:r w:rsidR="00D4718C" w:rsidRPr="00B31865">
          <w:rPr>
            <w:rFonts w:ascii="Times New Roman" w:hAnsi="Times New Roman" w:cs="Times New Roman"/>
          </w:rPr>
          <w:t>that perpetuate disabi</w:t>
        </w:r>
      </w:ins>
      <w:ins w:id="312" w:author="Gabriela Huerta Martinez" w:date="2026-06-05T18:06:00Z" w16du:dateUtc="2026-06-06T00:06:00Z">
        <w:r w:rsidR="00D4718C" w:rsidRPr="00B31865">
          <w:rPr>
            <w:rFonts w:ascii="Times New Roman" w:hAnsi="Times New Roman" w:cs="Times New Roman"/>
          </w:rPr>
          <w:t xml:space="preserve">lity-based violence across four areas: </w:t>
        </w:r>
      </w:ins>
      <w:r w:rsidR="00260484" w:rsidRPr="00B31865">
        <w:rPr>
          <w:rFonts w:ascii="Times New Roman" w:hAnsi="Times New Roman" w:cs="Times New Roman"/>
        </w:rPr>
        <w:t>leg</w:t>
      </w:r>
      <w:ins w:id="313" w:author="Gabriela Huerta Martinez" w:date="2026-06-05T18:06:00Z" w16du:dateUtc="2026-06-06T00:06:00Z">
        <w:r w:rsidR="00D4718C" w:rsidRPr="00B31865">
          <w:rPr>
            <w:rFonts w:ascii="Times New Roman" w:hAnsi="Times New Roman" w:cs="Times New Roman"/>
          </w:rPr>
          <w:t>al and</w:t>
        </w:r>
      </w:ins>
      <w:del w:id="314" w:author="Gabriela Huerta Martinez" w:date="2026-06-05T18:06:00Z" w16du:dateUtc="2026-06-06T00:06:00Z">
        <w:r w:rsidR="00260484" w:rsidRPr="00B31865" w:rsidDel="00D4718C">
          <w:rPr>
            <w:rFonts w:ascii="Times New Roman" w:hAnsi="Times New Roman" w:cs="Times New Roman"/>
          </w:rPr>
          <w:delText>islativ</w:delText>
        </w:r>
      </w:del>
      <w:del w:id="315" w:author="Gabriela Huerta Martinez" w:date="2026-06-05T18:07:00Z" w16du:dateUtc="2026-06-06T00:07:00Z">
        <w:r w:rsidR="00260484" w:rsidRPr="00B31865" w:rsidDel="00D4718C">
          <w:rPr>
            <w:rFonts w:ascii="Times New Roman" w:hAnsi="Times New Roman" w:cs="Times New Roman"/>
          </w:rPr>
          <w:delText>e,</w:delText>
        </w:r>
      </w:del>
      <w:r w:rsidR="00260484" w:rsidRPr="00B31865">
        <w:rPr>
          <w:rFonts w:ascii="Times New Roman" w:hAnsi="Times New Roman" w:cs="Times New Roman"/>
        </w:rPr>
        <w:t xml:space="preserve"> polic</w:t>
      </w:r>
      <w:ins w:id="316" w:author="Gabriela Huerta Martinez" w:date="2026-06-05T18:07:00Z" w16du:dateUtc="2026-06-06T00:07:00Z">
        <w:r w:rsidR="00D4718C" w:rsidRPr="00B31865">
          <w:rPr>
            <w:rFonts w:ascii="Times New Roman" w:hAnsi="Times New Roman" w:cs="Times New Roman"/>
          </w:rPr>
          <w:t>ies</w:t>
        </w:r>
      </w:ins>
      <w:del w:id="317" w:author="Gabriela Huerta Martinez" w:date="2026-06-05T18:07:00Z" w16du:dateUtc="2026-06-06T00:07:00Z">
        <w:r w:rsidR="00260484" w:rsidRPr="00B31865" w:rsidDel="00D4718C">
          <w:rPr>
            <w:rFonts w:ascii="Times New Roman" w:hAnsi="Times New Roman" w:cs="Times New Roman"/>
          </w:rPr>
          <w:delText>y</w:delText>
        </w:r>
      </w:del>
      <w:r w:rsidR="00260484" w:rsidRPr="00B31865">
        <w:rPr>
          <w:rFonts w:ascii="Times New Roman" w:hAnsi="Times New Roman" w:cs="Times New Roman"/>
        </w:rPr>
        <w:t>, institutional</w:t>
      </w:r>
      <w:ins w:id="318" w:author="Gabriela Huerta Martinez" w:date="2026-06-05T18:07:00Z" w16du:dateUtc="2026-06-06T00:07:00Z">
        <w:r w:rsidR="00D4718C" w:rsidRPr="00B31865">
          <w:rPr>
            <w:rFonts w:ascii="Times New Roman" w:hAnsi="Times New Roman" w:cs="Times New Roman"/>
          </w:rPr>
          <w:t>,</w:t>
        </w:r>
      </w:ins>
      <w:r w:rsidR="00260484" w:rsidRPr="00B31865">
        <w:rPr>
          <w:rFonts w:ascii="Times New Roman" w:hAnsi="Times New Roman" w:cs="Times New Roman"/>
        </w:rPr>
        <w:t xml:space="preserve"> </w:t>
      </w:r>
      <w:del w:id="319" w:author="Gabriela Huerta Martinez" w:date="2026-06-05T18:07:00Z" w16du:dateUtc="2026-06-06T00:07:00Z">
        <w:r w:rsidR="00260484" w:rsidRPr="00B31865" w:rsidDel="00D4718C">
          <w:rPr>
            <w:rFonts w:ascii="Times New Roman" w:hAnsi="Times New Roman" w:cs="Times New Roman"/>
          </w:rPr>
          <w:delText xml:space="preserve">and </w:delText>
        </w:r>
      </w:del>
      <w:r w:rsidR="00260484" w:rsidRPr="00B31865">
        <w:rPr>
          <w:rFonts w:ascii="Times New Roman" w:hAnsi="Times New Roman" w:cs="Times New Roman"/>
        </w:rPr>
        <w:t>soci</w:t>
      </w:r>
      <w:ins w:id="320" w:author="Gabriela Huerta Martinez" w:date="2026-06-05T18:07:00Z" w16du:dateUtc="2026-06-06T00:07:00Z">
        <w:r w:rsidR="00D4718C" w:rsidRPr="00B31865">
          <w:rPr>
            <w:rFonts w:ascii="Times New Roman" w:hAnsi="Times New Roman" w:cs="Times New Roman"/>
          </w:rPr>
          <w:t>al and cultural and access to justice:</w:t>
        </w:r>
      </w:ins>
      <w:del w:id="321" w:author="Gabriela Huerta Martinez" w:date="2026-06-05T18:07:00Z" w16du:dateUtc="2026-06-06T00:07:00Z">
        <w:r w:rsidR="00260484" w:rsidRPr="00B31865" w:rsidDel="00D4718C">
          <w:rPr>
            <w:rFonts w:ascii="Times New Roman" w:hAnsi="Times New Roman" w:cs="Times New Roman"/>
          </w:rPr>
          <w:delText>etal</w:delText>
        </w:r>
        <w:r w:rsidR="007F7B49" w:rsidRPr="00B31865" w:rsidDel="00D4718C">
          <w:rPr>
            <w:rFonts w:ascii="Times New Roman" w:hAnsi="Times New Roman" w:cs="Times New Roman"/>
          </w:rPr>
          <w:delText xml:space="preserve"> factors that give rise to tolerate or perpetuate disability-based violence and undermine access to prevention, protection, justice and reparation.</w:delText>
        </w:r>
        <w:r w:rsidR="001E7D34" w:rsidRPr="00B31865" w:rsidDel="00D4718C">
          <w:rPr>
            <w:rFonts w:ascii="Times New Roman" w:hAnsi="Times New Roman" w:cs="Times New Roman"/>
          </w:rPr>
          <w:delText xml:space="preserve"> It has</w:delText>
        </w:r>
        <w:r w:rsidR="00260484" w:rsidRPr="00B31865" w:rsidDel="00D4718C">
          <w:rPr>
            <w:rFonts w:ascii="Times New Roman" w:hAnsi="Times New Roman" w:cs="Times New Roman"/>
          </w:rPr>
          <w:delText xml:space="preserve"> </w:delText>
        </w:r>
        <w:r w:rsidR="00565ECA" w:rsidRPr="00B31865" w:rsidDel="00D4718C">
          <w:rPr>
            <w:rFonts w:ascii="Times New Roman" w:hAnsi="Times New Roman" w:cs="Times New Roman"/>
          </w:rPr>
          <w:delText xml:space="preserve">found among the </w:delText>
        </w:r>
        <w:r w:rsidR="006547AF" w:rsidRPr="00B31865" w:rsidDel="00D4718C">
          <w:rPr>
            <w:rFonts w:ascii="Times New Roman" w:hAnsi="Times New Roman" w:cs="Times New Roman"/>
          </w:rPr>
          <w:delText xml:space="preserve">prevalent </w:delText>
        </w:r>
        <w:r w:rsidR="00565ECA" w:rsidRPr="00B31865" w:rsidDel="00D4718C">
          <w:rPr>
            <w:rFonts w:ascii="Times New Roman" w:hAnsi="Times New Roman" w:cs="Times New Roman"/>
          </w:rPr>
          <w:delText xml:space="preserve">factors, the following: </w:delText>
        </w:r>
      </w:del>
    </w:p>
    <w:p w14:paraId="73C80442" w14:textId="1F8FB6D9" w:rsidR="00EC3CF6" w:rsidRPr="00B31865" w:rsidRDefault="00EC3CF6" w:rsidP="00B31865">
      <w:pPr>
        <w:spacing w:line="220" w:lineRule="exact"/>
        <w:jc w:val="both"/>
        <w:rPr>
          <w:rFonts w:ascii="Times New Roman" w:hAnsi="Times New Roman" w:cs="Times New Roman"/>
        </w:rPr>
      </w:pPr>
      <w:ins w:id="322" w:author="Gabriela Huerta Martinez" w:date="2026-06-05T18:54:00Z" w16du:dateUtc="2026-06-06T00:54:00Z">
        <w:r w:rsidRPr="00B31865">
          <w:rPr>
            <w:rFonts w:ascii="Times New Roman" w:hAnsi="Times New Roman" w:cs="Times New Roman"/>
          </w:rPr>
          <w:t>(i) Legal and policy gaps</w:t>
        </w:r>
      </w:ins>
    </w:p>
    <w:p w14:paraId="552FD62E" w14:textId="58574D16" w:rsidR="00EC3CF6" w:rsidRPr="00B31865" w:rsidDel="00EC3CF6" w:rsidRDefault="00742EE6" w:rsidP="00B31865">
      <w:pPr>
        <w:spacing w:line="220" w:lineRule="exact"/>
        <w:jc w:val="both"/>
        <w:rPr>
          <w:ins w:id="323" w:author="Gabriela Huerta Martinez" w:date="2026-06-05T18:59:00Z" w16du:dateUtc="2026-06-06T00:59:00Z"/>
          <w:del w:id="324" w:author="Gabriela Huerta Martinez" w:date="2026-06-05T18:59:00Z" w16du:dateUtc="2026-06-06T00:59:00Z"/>
          <w:rFonts w:ascii="Times New Roman" w:hAnsi="Times New Roman" w:cs="Times New Roman"/>
          <w:lang w:val="en-US"/>
        </w:rPr>
      </w:pPr>
      <w:r w:rsidRPr="00B31865">
        <w:rPr>
          <w:rFonts w:ascii="Times New Roman" w:hAnsi="Times New Roman" w:cs="Times New Roman"/>
        </w:rPr>
        <w:t>(a)</w:t>
      </w:r>
      <w:r w:rsidR="00EF10D3" w:rsidRPr="00B31865">
        <w:rPr>
          <w:rFonts w:ascii="Times New Roman" w:hAnsi="Times New Roman" w:cs="Times New Roman"/>
        </w:rPr>
        <w:t xml:space="preserve"> </w:t>
      </w:r>
      <w:ins w:id="325" w:author="Gabriela Huerta Martinez" w:date="2026-06-02T18:52:00Z">
        <w:r w:rsidR="00986C32" w:rsidRPr="00B31865">
          <w:rPr>
            <w:rFonts w:ascii="Times New Roman" w:hAnsi="Times New Roman" w:cs="Times New Roman"/>
            <w:lang w:val="en-US"/>
          </w:rPr>
          <w:t xml:space="preserve">Legal </w:t>
        </w:r>
      </w:ins>
      <w:ins w:id="326" w:author="Gabriela Huerta Martinez" w:date="2026-06-05T18:54:00Z" w16du:dateUtc="2026-06-06T00:54:00Z">
        <w:r w:rsidR="00EC3CF6" w:rsidRPr="00B31865">
          <w:rPr>
            <w:rFonts w:ascii="Times New Roman" w:hAnsi="Times New Roman" w:cs="Times New Roman"/>
            <w:lang w:val="en-US"/>
          </w:rPr>
          <w:t>f</w:t>
        </w:r>
      </w:ins>
      <w:ins w:id="327" w:author="Gabriela Huerta Martinez" w:date="2026-06-02T18:52:00Z">
        <w:r w:rsidR="00986C32" w:rsidRPr="00B31865">
          <w:rPr>
            <w:rFonts w:ascii="Times New Roman" w:hAnsi="Times New Roman" w:cs="Times New Roman"/>
            <w:lang w:val="en-US"/>
          </w:rPr>
          <w:t>rameworks that normalize violence under the guise of care</w:t>
        </w:r>
      </w:ins>
      <w:ins w:id="328" w:author="Gabriela Huerta Martinez" w:date="2026-06-05T18:54:00Z" w16du:dateUtc="2026-06-06T00:54:00Z">
        <w:r w:rsidR="00EC3CF6" w:rsidRPr="00B31865">
          <w:rPr>
            <w:rFonts w:ascii="Times New Roman" w:hAnsi="Times New Roman" w:cs="Times New Roman"/>
            <w:lang w:val="en-US"/>
          </w:rPr>
          <w:t>, treatment</w:t>
        </w:r>
      </w:ins>
      <w:ins w:id="329" w:author="Gabriela Huerta Martinez" w:date="2026-06-02T18:52:00Z">
        <w:r w:rsidR="00986C32" w:rsidRPr="00B31865">
          <w:rPr>
            <w:rFonts w:ascii="Times New Roman" w:hAnsi="Times New Roman" w:cs="Times New Roman"/>
            <w:lang w:val="en-US"/>
          </w:rPr>
          <w:t xml:space="preserve"> or protection</w:t>
        </w:r>
      </w:ins>
      <w:ins w:id="330" w:author="Gabriela Huerta Martinez" w:date="2026-06-02T18:52:00Z" w16du:dateUtc="2026-06-03T00:52:00Z">
        <w:r w:rsidR="00986C32" w:rsidRPr="00B31865">
          <w:rPr>
            <w:rFonts w:ascii="Times New Roman" w:hAnsi="Times New Roman" w:cs="Times New Roman"/>
            <w:lang w:val="en-US"/>
          </w:rPr>
          <w:t xml:space="preserve">. </w:t>
        </w:r>
      </w:ins>
      <w:ins w:id="331" w:author="Gabriela Huerta Martinez" w:date="2026-06-05T18:59:00Z" w16du:dateUtc="2026-06-06T00:59:00Z">
        <w:r w:rsidR="00EC3CF6" w:rsidRPr="00B31865">
          <w:rPr>
            <w:rFonts w:ascii="Times New Roman" w:hAnsi="Times New Roman" w:cs="Times New Roman"/>
          </w:rPr>
          <w:t>Tolerance and normalization of disability-based violence in legislation, policies, and practices purportedly for the purposes of care, treatment and protection, which perpetuate violence against persons with disabilities and inhibit investigations of violence;</w:t>
        </w:r>
      </w:ins>
    </w:p>
    <w:p w14:paraId="1C323FE6" w14:textId="55660FD8" w:rsidR="00EC3CF6" w:rsidRPr="00B31865" w:rsidRDefault="00EC3CF6" w:rsidP="00B31865">
      <w:pPr>
        <w:spacing w:line="220" w:lineRule="exact"/>
        <w:jc w:val="both"/>
        <w:rPr>
          <w:ins w:id="332" w:author="Gabriela Huerta Martinez" w:date="2026-06-05T18:55:00Z" w16du:dateUtc="2026-06-06T00:55:00Z"/>
          <w:rFonts w:ascii="Times New Roman" w:hAnsi="Times New Roman" w:cs="Times New Roman"/>
        </w:rPr>
      </w:pPr>
      <w:ins w:id="333" w:author="Gabriela Huerta Martinez" w:date="2026-06-05T18:55:00Z" w16du:dateUtc="2026-06-06T00:55:00Z">
        <w:r w:rsidRPr="00B31865">
          <w:rPr>
            <w:rFonts w:ascii="Times New Roman" w:hAnsi="Times New Roman" w:cs="Times New Roman"/>
          </w:rPr>
          <w:t xml:space="preserve">(b) Lack of explicit </w:t>
        </w:r>
        <w:del w:id="334" w:author="Gabriela Huerta Martinez" w:date="2026-06-05T19:05:00Z" w16du:dateUtc="2026-06-06T01:05:00Z">
          <w:r w:rsidRPr="00B31865" w:rsidDel="00393C6F">
            <w:rPr>
              <w:rFonts w:ascii="Times New Roman" w:hAnsi="Times New Roman" w:cs="Times New Roman"/>
            </w:rPr>
            <w:delText>recognition</w:delText>
          </w:r>
        </w:del>
      </w:ins>
      <w:ins w:id="335" w:author="Gabriela Huerta Martinez" w:date="2026-06-05T19:05:00Z" w16du:dateUtc="2026-06-06T01:05:00Z">
        <w:r w:rsidR="00393C6F" w:rsidRPr="00B31865">
          <w:rPr>
            <w:rFonts w:ascii="Times New Roman" w:hAnsi="Times New Roman" w:cs="Times New Roman"/>
          </w:rPr>
          <w:t>criminalization</w:t>
        </w:r>
      </w:ins>
      <w:ins w:id="336" w:author="Gabriela Huerta Martinez" w:date="2026-06-05T18:55:00Z" w16du:dateUtc="2026-06-06T00:55:00Z">
        <w:r w:rsidRPr="00B31865">
          <w:rPr>
            <w:rFonts w:ascii="Times New Roman" w:hAnsi="Times New Roman" w:cs="Times New Roman"/>
          </w:rPr>
          <w:t xml:space="preserve"> of disability-based violence in legislation</w:t>
        </w:r>
        <w:del w:id="337" w:author="Gabriela Huerta Martinez" w:date="2026-06-05T19:05:00Z" w16du:dateUtc="2026-06-06T01:05:00Z">
          <w:r w:rsidRPr="00B31865" w:rsidDel="00393C6F">
            <w:rPr>
              <w:rFonts w:ascii="Times New Roman" w:hAnsi="Times New Roman" w:cs="Times New Roman"/>
            </w:rPr>
            <w:delText>, including as a criminal offense</w:delText>
          </w:r>
        </w:del>
        <w:r w:rsidRPr="00B31865">
          <w:rPr>
            <w:rFonts w:ascii="Times New Roman" w:hAnsi="Times New Roman" w:cs="Times New Roman"/>
          </w:rPr>
          <w:t>. Only some State parties’ legislations provide for disability as an aggravating factor in the commission of crimes;</w:t>
        </w:r>
      </w:ins>
    </w:p>
    <w:p w14:paraId="0881DE8A" w14:textId="752599DC" w:rsidR="00EC3CF6" w:rsidRPr="00B31865" w:rsidRDefault="00EC3CF6" w:rsidP="00B31865">
      <w:pPr>
        <w:spacing w:line="220" w:lineRule="exact"/>
        <w:jc w:val="both"/>
        <w:rPr>
          <w:ins w:id="338" w:author="Gabriela Huerta Martinez" w:date="2026-06-05T18:55:00Z" w16du:dateUtc="2026-06-06T00:55:00Z"/>
          <w:rFonts w:ascii="Times New Roman" w:hAnsi="Times New Roman" w:cs="Times New Roman"/>
        </w:rPr>
      </w:pPr>
      <w:ins w:id="339" w:author="Gabriela Huerta Martinez" w:date="2026-06-05T18:55:00Z" w16du:dateUtc="2026-06-06T00:55:00Z">
        <w:r w:rsidRPr="00B31865">
          <w:rPr>
            <w:rFonts w:ascii="Times New Roman" w:hAnsi="Times New Roman" w:cs="Times New Roman"/>
          </w:rPr>
          <w:t>(c) Denial of legal capacity and liberty</w:t>
        </w:r>
      </w:ins>
      <w:ins w:id="340" w:author="Gabriela Huerta Martinez" w:date="2026-06-05T19:05:00Z" w16du:dateUtc="2026-06-06T01:05:00Z">
        <w:r w:rsidR="00393C6F" w:rsidRPr="00B31865">
          <w:rPr>
            <w:rFonts w:ascii="Times New Roman" w:hAnsi="Times New Roman" w:cs="Times New Roman"/>
          </w:rPr>
          <w:t xml:space="preserve"> through discrimina</w:t>
        </w:r>
      </w:ins>
      <w:ins w:id="341" w:author="Gabriela Huerta Martinez" w:date="2026-06-05T19:06:00Z" w16du:dateUtc="2026-06-06T01:06:00Z">
        <w:r w:rsidR="00393C6F" w:rsidRPr="00B31865">
          <w:rPr>
            <w:rFonts w:ascii="Times New Roman" w:hAnsi="Times New Roman" w:cs="Times New Roman"/>
          </w:rPr>
          <w:t>tory laws</w:t>
        </w:r>
      </w:ins>
      <w:ins w:id="342" w:author="Gabriela Huerta Martinez" w:date="2026-06-05T18:55:00Z" w16du:dateUtc="2026-06-06T00:55:00Z">
        <w:r w:rsidRPr="00B31865">
          <w:rPr>
            <w:rFonts w:ascii="Times New Roman" w:hAnsi="Times New Roman" w:cs="Times New Roman"/>
          </w:rPr>
          <w:t xml:space="preserve">. Systemic discrimination and exclusion, including legislative and policy frameworks denying equal recognition before the law and providing for arbitrary deprivation of liberty through institutionalization, which heightens risks of violence and ill treatment against persons with disabilities; </w:t>
        </w:r>
      </w:ins>
    </w:p>
    <w:p w14:paraId="07AB78C2" w14:textId="1D5B4DE3" w:rsidR="00393C6F" w:rsidRPr="00B31865" w:rsidRDefault="00393C6F" w:rsidP="00B31865">
      <w:pPr>
        <w:spacing w:line="220" w:lineRule="exact"/>
        <w:jc w:val="both"/>
        <w:rPr>
          <w:ins w:id="343" w:author="Gabriela Huerta Martinez" w:date="2026-06-05T19:09:00Z" w16du:dateUtc="2026-06-06T01:09:00Z"/>
          <w:rFonts w:ascii="Times New Roman" w:hAnsi="Times New Roman" w:cs="Times New Roman"/>
        </w:rPr>
      </w:pPr>
      <w:ins w:id="344" w:author="Gabriela Huerta Martinez" w:date="2026-06-05T19:09:00Z" w16du:dateUtc="2026-06-06T01:09:00Z">
        <w:r w:rsidRPr="00B31865">
          <w:rPr>
            <w:rFonts w:ascii="Times New Roman" w:hAnsi="Times New Roman" w:cs="Times New Roman"/>
          </w:rPr>
          <w:lastRenderedPageBreak/>
          <w:t xml:space="preserve">(d) Lack of close consultation and active involvement of persons with disabilities in public decision-making, including policies for the prevention of all forms of violence, torture and ill treatment, to medical and scientific practice, to conflict prevention, or to crisis management and response; </w:t>
        </w:r>
      </w:ins>
    </w:p>
    <w:p w14:paraId="06D18B33" w14:textId="59283809" w:rsidR="00EC3CF6" w:rsidRPr="00B31865" w:rsidRDefault="00EC3CF6" w:rsidP="00B31865">
      <w:pPr>
        <w:spacing w:line="220" w:lineRule="exact"/>
        <w:jc w:val="both"/>
        <w:rPr>
          <w:ins w:id="345" w:author="Gabriela Huerta Martinez" w:date="2026-06-07T13:47:00Z" w16du:dateUtc="2026-06-07T19:47:00Z"/>
          <w:rFonts w:ascii="Times New Roman" w:hAnsi="Times New Roman" w:cs="Times New Roman"/>
        </w:rPr>
      </w:pPr>
      <w:ins w:id="346" w:author="Gabriela Huerta Martinez" w:date="2026-06-05T19:03:00Z" w16du:dateUtc="2026-06-06T01:03:00Z">
        <w:r w:rsidRPr="00B31865">
          <w:rPr>
            <w:rFonts w:ascii="Times New Roman" w:hAnsi="Times New Roman" w:cs="Times New Roman"/>
          </w:rPr>
          <w:t>(</w:t>
        </w:r>
      </w:ins>
      <w:ins w:id="347" w:author="Gabriela Huerta Martinez" w:date="2026-06-05T19:12:00Z" w16du:dateUtc="2026-06-06T01:12:00Z">
        <w:r w:rsidR="00393C6F" w:rsidRPr="00B31865">
          <w:rPr>
            <w:rFonts w:ascii="Times New Roman" w:hAnsi="Times New Roman" w:cs="Times New Roman"/>
          </w:rPr>
          <w:t>e</w:t>
        </w:r>
      </w:ins>
      <w:ins w:id="348" w:author="Gabriela Huerta Martinez" w:date="2026-06-05T19:03:00Z" w16du:dateUtc="2026-06-06T01:03:00Z">
        <w:r w:rsidRPr="00B31865">
          <w:rPr>
            <w:rFonts w:ascii="Times New Roman" w:hAnsi="Times New Roman" w:cs="Times New Roman"/>
          </w:rPr>
          <w:t xml:space="preserve">)  Insufficient protection mechanisms for persons with disabilities facing violence, including intimidation and ill treatment facilitated </w:t>
        </w:r>
        <w:proofErr w:type="gramStart"/>
        <w:r w:rsidRPr="00B31865">
          <w:rPr>
            <w:rFonts w:ascii="Times New Roman" w:hAnsi="Times New Roman" w:cs="Times New Roman"/>
          </w:rPr>
          <w:t>by the use of</w:t>
        </w:r>
        <w:proofErr w:type="gramEnd"/>
        <w:r w:rsidRPr="00B31865">
          <w:rPr>
            <w:rFonts w:ascii="Times New Roman" w:hAnsi="Times New Roman" w:cs="Times New Roman"/>
          </w:rPr>
          <w:t xml:space="preserve"> technology and on the online space, which is exacerbated by ableism in technology, including Artificial Intelligence tools;  </w:t>
        </w:r>
      </w:ins>
    </w:p>
    <w:p w14:paraId="3C5BFB00" w14:textId="1AD01B01" w:rsidR="00601DCC" w:rsidRPr="00B31865" w:rsidRDefault="00601DCC" w:rsidP="00B31865">
      <w:pPr>
        <w:spacing w:line="220" w:lineRule="exact"/>
        <w:jc w:val="both"/>
        <w:rPr>
          <w:ins w:id="349" w:author="Gabriela Huerta Martinez" w:date="2026-06-07T13:47:00Z"/>
          <w:rFonts w:ascii="Times New Roman" w:hAnsi="Times New Roman" w:cs="Times New Roman"/>
          <w:lang w:val="en-US"/>
        </w:rPr>
      </w:pPr>
      <w:ins w:id="350" w:author="Gabriela Huerta Martinez" w:date="2026-06-07T13:47:00Z" w16du:dateUtc="2026-06-07T19:47:00Z">
        <w:r w:rsidRPr="00B31865">
          <w:rPr>
            <w:rFonts w:ascii="Times New Roman" w:hAnsi="Times New Roman" w:cs="Times New Roman"/>
          </w:rPr>
          <w:t>[New bullet]</w:t>
        </w:r>
      </w:ins>
      <w:r w:rsidR="00C81196" w:rsidRPr="00B31865">
        <w:rPr>
          <w:rFonts w:ascii="Times New Roman" w:hAnsi="Times New Roman" w:cs="Times New Roman"/>
        </w:rPr>
        <w:t xml:space="preserve"> </w:t>
      </w:r>
      <w:ins w:id="351" w:author="Gabriela Huerta Martinez" w:date="2026-06-07T13:47:00Z">
        <w:r w:rsidRPr="00B31865">
          <w:rPr>
            <w:rFonts w:ascii="Times New Roman" w:hAnsi="Times New Roman" w:cs="Times New Roman"/>
            <w:lang w:val="en-US"/>
          </w:rPr>
          <w:t>(f) Insufficient incorporation of due diligence obligations in national frameworks, including the lack of clear duties to prevent, investigate, sanction and provide reparation for disability-based violence, particularly in cases involving private actors or institutional settings.</w:t>
        </w:r>
      </w:ins>
    </w:p>
    <w:p w14:paraId="270F769E" w14:textId="46C9BE60" w:rsidR="00EC3CF6" w:rsidRPr="00B31865" w:rsidRDefault="00EC3CF6" w:rsidP="00B31865">
      <w:pPr>
        <w:spacing w:line="220" w:lineRule="exact"/>
        <w:jc w:val="both"/>
        <w:rPr>
          <w:ins w:id="352" w:author="Gabriela Huerta Martinez" w:date="2026-06-05T18:56:00Z" w16du:dateUtc="2026-06-06T00:56:00Z"/>
          <w:rFonts w:ascii="Times New Roman" w:hAnsi="Times New Roman" w:cs="Times New Roman"/>
        </w:rPr>
      </w:pPr>
      <w:ins w:id="353" w:author="Gabriela Huerta Martinez" w:date="2026-06-05T18:55:00Z" w16du:dateUtc="2026-06-06T00:55:00Z">
        <w:r w:rsidRPr="00B31865">
          <w:rPr>
            <w:rFonts w:ascii="Times New Roman" w:hAnsi="Times New Roman" w:cs="Times New Roman"/>
          </w:rPr>
          <w:t xml:space="preserve">(ii) Institutional </w:t>
        </w:r>
      </w:ins>
      <w:ins w:id="354" w:author="Gabriela Huerta Martinez" w:date="2026-06-05T18:56:00Z" w16du:dateUtc="2026-06-06T00:56:00Z">
        <w:r w:rsidRPr="00B31865">
          <w:rPr>
            <w:rFonts w:ascii="Times New Roman" w:hAnsi="Times New Roman" w:cs="Times New Roman"/>
          </w:rPr>
          <w:t>gaps</w:t>
        </w:r>
      </w:ins>
    </w:p>
    <w:p w14:paraId="7027FF71" w14:textId="4FE36AF1" w:rsidR="00EC3CF6" w:rsidRPr="00B31865" w:rsidRDefault="00EC3CF6" w:rsidP="00B31865">
      <w:pPr>
        <w:spacing w:line="220" w:lineRule="exact"/>
        <w:jc w:val="both"/>
        <w:rPr>
          <w:ins w:id="355" w:author="Gabriela Huerta Martinez" w:date="2026-06-05T18:56:00Z" w16du:dateUtc="2026-06-06T00:56:00Z"/>
          <w:rFonts w:ascii="Times New Roman" w:hAnsi="Times New Roman" w:cs="Times New Roman"/>
        </w:rPr>
      </w:pPr>
      <w:ins w:id="356" w:author="Gabriela Huerta Martinez" w:date="2026-06-05T18:56:00Z" w16du:dateUtc="2026-06-06T00:56:00Z">
        <w:r w:rsidRPr="00B31865">
          <w:rPr>
            <w:rFonts w:ascii="Times New Roman" w:hAnsi="Times New Roman" w:cs="Times New Roman"/>
          </w:rPr>
          <w:t xml:space="preserve">(a) Forced institutionalization and violence, abuse, neglect and exploitation in closed settings, regardless size or type of institution or facility;  </w:t>
        </w:r>
      </w:ins>
    </w:p>
    <w:p w14:paraId="0DB05086" w14:textId="62941790" w:rsidR="00EC3CF6" w:rsidRPr="00B31865" w:rsidRDefault="00EC3CF6" w:rsidP="00B31865">
      <w:pPr>
        <w:spacing w:line="220" w:lineRule="exact"/>
        <w:jc w:val="both"/>
        <w:rPr>
          <w:ins w:id="357" w:author="Gabriela Huerta Martinez" w:date="2026-06-05T18:57:00Z" w16du:dateUtc="2026-06-06T00:57:00Z"/>
          <w:rFonts w:ascii="Times New Roman" w:hAnsi="Times New Roman" w:cs="Times New Roman"/>
        </w:rPr>
      </w:pPr>
      <w:ins w:id="358" w:author="Gabriela Huerta Martinez" w:date="2026-06-05T18:57:00Z" w16du:dateUtc="2026-06-06T00:57:00Z">
        <w:r w:rsidRPr="00B31865">
          <w:rPr>
            <w:rFonts w:ascii="Times New Roman" w:hAnsi="Times New Roman" w:cs="Times New Roman"/>
          </w:rPr>
          <w:t xml:space="preserve">(b) </w:t>
        </w:r>
      </w:ins>
      <w:ins w:id="359" w:author="Gabriela Huerta Martinez" w:date="2026-06-05T19:07:00Z" w16du:dateUtc="2026-06-06T01:07:00Z">
        <w:r w:rsidR="00393C6F" w:rsidRPr="00B31865">
          <w:rPr>
            <w:rFonts w:ascii="Times New Roman" w:hAnsi="Times New Roman" w:cs="Times New Roman"/>
          </w:rPr>
          <w:t>Coercive</w:t>
        </w:r>
      </w:ins>
      <w:ins w:id="360" w:author="Gabriela Huerta Martinez" w:date="2026-06-05T18:57:00Z" w16du:dateUtc="2026-06-06T00:57:00Z">
        <w:r w:rsidRPr="00B31865">
          <w:rPr>
            <w:rFonts w:ascii="Times New Roman" w:hAnsi="Times New Roman" w:cs="Times New Roman"/>
          </w:rPr>
          <w:t xml:space="preserve"> medical interventions </w:t>
        </w:r>
      </w:ins>
      <w:ins w:id="361" w:author="Gabriela Huerta Martinez" w:date="2026-06-05T19:07:00Z" w16du:dateUtc="2026-06-06T01:07:00Z">
        <w:r w:rsidR="00393C6F" w:rsidRPr="00B31865">
          <w:rPr>
            <w:rFonts w:ascii="Times New Roman" w:hAnsi="Times New Roman" w:cs="Times New Roman"/>
          </w:rPr>
          <w:t>without</w:t>
        </w:r>
      </w:ins>
      <w:ins w:id="362" w:author="Gabriela Huerta Martinez" w:date="2026-06-05T18:57:00Z" w16du:dateUtc="2026-06-06T00:57:00Z">
        <w:r w:rsidRPr="00B31865">
          <w:rPr>
            <w:rFonts w:ascii="Times New Roman" w:hAnsi="Times New Roman" w:cs="Times New Roman"/>
          </w:rPr>
          <w:t xml:space="preserve"> free and informed consent; </w:t>
        </w:r>
      </w:ins>
    </w:p>
    <w:p w14:paraId="29F3B67D" w14:textId="2A1DBF29" w:rsidR="00393C6F" w:rsidRPr="00B31865" w:rsidRDefault="00393C6F" w:rsidP="00B31865">
      <w:pPr>
        <w:spacing w:line="220" w:lineRule="exact"/>
        <w:jc w:val="both"/>
        <w:rPr>
          <w:ins w:id="363" w:author="Gabriela Huerta Martinez" w:date="2026-06-05T19:11:00Z" w16du:dateUtc="2026-06-06T01:11:00Z"/>
          <w:rFonts w:ascii="Times New Roman" w:hAnsi="Times New Roman" w:cs="Times New Roman"/>
        </w:rPr>
      </w:pPr>
      <w:ins w:id="364" w:author="Gabriela Huerta Martinez" w:date="2026-06-05T19:11:00Z" w16du:dateUtc="2026-06-06T01:11:00Z">
        <w:r w:rsidRPr="00B31865">
          <w:rPr>
            <w:rFonts w:ascii="Times New Roman" w:hAnsi="Times New Roman" w:cs="Times New Roman"/>
          </w:rPr>
          <w:t xml:space="preserve">(c)  Higher risks of violence against persons with disabilities owing to hostilities, including indiscriminate attacks against civilian infrastructure predominantly used by persons with disabilities, such as community-based rehabilitation </w:t>
        </w:r>
        <w:proofErr w:type="spellStart"/>
        <w:r w:rsidRPr="00B31865">
          <w:rPr>
            <w:rFonts w:ascii="Times New Roman" w:hAnsi="Times New Roman" w:cs="Times New Roman"/>
          </w:rPr>
          <w:t>centers</w:t>
        </w:r>
        <w:proofErr w:type="spellEnd"/>
        <w:r w:rsidRPr="00B31865">
          <w:rPr>
            <w:rFonts w:ascii="Times New Roman" w:hAnsi="Times New Roman" w:cs="Times New Roman"/>
          </w:rPr>
          <w:t xml:space="preserve">, lack of accessible information and routes for evacuation, deprivation of essentials, heightened risks of gender-based violence during displacement and in refugee camps, and marginalization of persons with disabilities in preparedness, crisis management, including humanitarian response, peacebuilding, recovery and reconstruction;  </w:t>
        </w:r>
      </w:ins>
    </w:p>
    <w:p w14:paraId="77AC6A91" w14:textId="5DB47E0D" w:rsidR="00EC3CF6" w:rsidRPr="00B31865" w:rsidRDefault="00EC3CF6" w:rsidP="00B31865">
      <w:pPr>
        <w:spacing w:line="220" w:lineRule="exact"/>
        <w:jc w:val="both"/>
        <w:rPr>
          <w:ins w:id="365" w:author="Gabriela Huerta Martinez" w:date="2026-06-05T18:58:00Z" w16du:dateUtc="2026-06-06T00:58:00Z"/>
          <w:rFonts w:ascii="Times New Roman" w:hAnsi="Times New Roman" w:cs="Times New Roman"/>
        </w:rPr>
      </w:pPr>
      <w:ins w:id="366" w:author="Gabriela Huerta Martinez" w:date="2026-06-05T18:57:00Z" w16du:dateUtc="2026-06-06T00:57:00Z">
        <w:r w:rsidRPr="00B31865">
          <w:rPr>
            <w:rFonts w:ascii="Times New Roman" w:hAnsi="Times New Roman" w:cs="Times New Roman"/>
          </w:rPr>
          <w:t>(iii) Social and cultural gaps</w:t>
        </w:r>
      </w:ins>
    </w:p>
    <w:p w14:paraId="05D0B76F" w14:textId="3BAE2A71" w:rsidR="00EC3CF6" w:rsidRPr="00B31865" w:rsidRDefault="00EC3CF6" w:rsidP="00B31865">
      <w:pPr>
        <w:spacing w:line="220" w:lineRule="exact"/>
        <w:jc w:val="both"/>
        <w:rPr>
          <w:ins w:id="367" w:author="Gabriela Huerta Martinez" w:date="2026-06-05T18:59:00Z" w16du:dateUtc="2026-06-06T00:59:00Z"/>
          <w:rFonts w:ascii="Times New Roman" w:hAnsi="Times New Roman" w:cs="Times New Roman"/>
        </w:rPr>
      </w:pPr>
      <w:ins w:id="368" w:author="Gabriela Huerta Martinez" w:date="2026-06-05T18:59:00Z" w16du:dateUtc="2026-06-06T00:59:00Z">
        <w:r w:rsidRPr="00B31865">
          <w:rPr>
            <w:rFonts w:ascii="Times New Roman" w:hAnsi="Times New Roman" w:cs="Times New Roman"/>
          </w:rPr>
          <w:t xml:space="preserve">(a)  Pervasive of ableism and </w:t>
        </w:r>
      </w:ins>
      <w:ins w:id="369" w:author="Gabriela Huerta Martinez" w:date="2026-06-05T19:13:00Z" w16du:dateUtc="2026-06-06T01:13:00Z">
        <w:r w:rsidR="00393C6F" w:rsidRPr="00B31865">
          <w:rPr>
            <w:rFonts w:ascii="Times New Roman" w:hAnsi="Times New Roman" w:cs="Times New Roman"/>
          </w:rPr>
          <w:t xml:space="preserve">harmful </w:t>
        </w:r>
      </w:ins>
      <w:ins w:id="370" w:author="Gabriela Huerta Martinez" w:date="2026-06-05T18:59:00Z" w16du:dateUtc="2026-06-06T00:59:00Z">
        <w:r w:rsidRPr="00B31865">
          <w:rPr>
            <w:rFonts w:ascii="Times New Roman" w:hAnsi="Times New Roman" w:cs="Times New Roman"/>
          </w:rPr>
          <w:t xml:space="preserve">stereotypes legitimizing </w:t>
        </w:r>
      </w:ins>
      <w:ins w:id="371" w:author="Gabriela Huerta Martinez" w:date="2026-06-05T19:14:00Z" w16du:dateUtc="2026-06-06T01:14:00Z">
        <w:r w:rsidR="000E540A" w:rsidRPr="00B31865">
          <w:rPr>
            <w:rFonts w:ascii="Times New Roman" w:hAnsi="Times New Roman" w:cs="Times New Roman"/>
          </w:rPr>
          <w:t>violence</w:t>
        </w:r>
      </w:ins>
      <w:ins w:id="372" w:author="Gabriela Huerta Martinez" w:date="2026-06-05T18:59:00Z" w16du:dateUtc="2026-06-06T00:59:00Z">
        <w:r w:rsidRPr="00B31865">
          <w:rPr>
            <w:rFonts w:ascii="Times New Roman" w:hAnsi="Times New Roman" w:cs="Times New Roman"/>
          </w:rPr>
          <w:t xml:space="preserve">. Prejudices based on impairment resulting in systematic forms of violence affecting persons with disabilities, including the use of coercion through sterilization, contraception and abortion. Strategies for the prevention of violence, including those to eliminate gender-based violence, usually lack measures to address disability stigma and the related impact of accepted practices, of biomedical research and experimentation targeting impairment and ultimately reinforming negative messages against the lives of persons with disabilities; </w:t>
        </w:r>
      </w:ins>
    </w:p>
    <w:p w14:paraId="471A199E" w14:textId="7CAA40A3" w:rsidR="00EC3CF6" w:rsidRPr="00B31865" w:rsidRDefault="00EC3CF6" w:rsidP="00B31865">
      <w:pPr>
        <w:spacing w:line="220" w:lineRule="exact"/>
        <w:jc w:val="both"/>
        <w:rPr>
          <w:ins w:id="373" w:author="Gabriela Huerta Martinez" w:date="2026-06-05T19:01:00Z" w16du:dateUtc="2026-06-06T01:01:00Z"/>
          <w:rFonts w:ascii="Times New Roman" w:hAnsi="Times New Roman" w:cs="Times New Roman"/>
        </w:rPr>
      </w:pPr>
      <w:ins w:id="374" w:author="Gabriela Huerta Martinez" w:date="2026-06-05T19:01:00Z" w16du:dateUtc="2026-06-06T01:01:00Z">
        <w:r w:rsidRPr="00B31865">
          <w:rPr>
            <w:rFonts w:ascii="Times New Roman" w:hAnsi="Times New Roman" w:cs="Times New Roman"/>
          </w:rPr>
          <w:t>(</w:t>
        </w:r>
      </w:ins>
      <w:ins w:id="375" w:author="Gabriela Huerta Martinez" w:date="2026-06-05T19:09:00Z" w16du:dateUtc="2026-06-06T01:09:00Z">
        <w:r w:rsidR="00393C6F" w:rsidRPr="00B31865">
          <w:rPr>
            <w:rFonts w:ascii="Times New Roman" w:hAnsi="Times New Roman" w:cs="Times New Roman"/>
          </w:rPr>
          <w:t>b</w:t>
        </w:r>
      </w:ins>
      <w:ins w:id="376" w:author="Gabriela Huerta Martinez" w:date="2026-06-05T19:01:00Z" w16du:dateUtc="2026-06-06T01:01:00Z">
        <w:r w:rsidRPr="00B31865">
          <w:rPr>
            <w:rFonts w:ascii="Times New Roman" w:hAnsi="Times New Roman" w:cs="Times New Roman"/>
          </w:rPr>
          <w:t xml:space="preserve">)  Limited or non-existing </w:t>
        </w:r>
      </w:ins>
      <w:ins w:id="377" w:author="Gabriela Huerta Martinez" w:date="2026-06-05T19:14:00Z" w16du:dateUtc="2026-06-06T01:14:00Z">
        <w:r w:rsidR="000E540A" w:rsidRPr="00B31865">
          <w:rPr>
            <w:rFonts w:ascii="Times New Roman" w:hAnsi="Times New Roman" w:cs="Times New Roman"/>
          </w:rPr>
          <w:t xml:space="preserve">awareness and </w:t>
        </w:r>
      </w:ins>
      <w:ins w:id="378" w:author="Gabriela Huerta Martinez" w:date="2026-06-07T18:05:00Z" w16du:dateUtc="2026-06-08T00:05:00Z">
        <w:r w:rsidR="004B19CB" w:rsidRPr="00B31865">
          <w:rPr>
            <w:rFonts w:ascii="Times New Roman" w:hAnsi="Times New Roman" w:cs="Times New Roman"/>
          </w:rPr>
          <w:t xml:space="preserve">inaccessible </w:t>
        </w:r>
      </w:ins>
      <w:ins w:id="379" w:author="Gabriela Huerta Martinez" w:date="2026-06-05T19:01:00Z" w16du:dateUtc="2026-06-06T01:01:00Z">
        <w:del w:id="380" w:author="Gabriela Huerta Martinez" w:date="2026-06-05T19:14:00Z" w16du:dateUtc="2026-06-06T01:14:00Z">
          <w:r w:rsidRPr="00B31865" w:rsidDel="000E540A">
            <w:rPr>
              <w:rFonts w:ascii="Times New Roman" w:hAnsi="Times New Roman" w:cs="Times New Roman"/>
            </w:rPr>
            <w:delText>access to</w:delText>
          </w:r>
        </w:del>
        <w:r w:rsidRPr="00B31865">
          <w:rPr>
            <w:rFonts w:ascii="Times New Roman" w:hAnsi="Times New Roman" w:cs="Times New Roman"/>
          </w:rPr>
          <w:t xml:space="preserve"> information for persons with disabilities about protection against all forms of disability-based violence, in all contexts where it occurs;</w:t>
        </w:r>
      </w:ins>
    </w:p>
    <w:p w14:paraId="19273B08" w14:textId="5A1F7544" w:rsidR="00EC3CF6" w:rsidRPr="00B31865" w:rsidRDefault="00EC3CF6" w:rsidP="00B31865">
      <w:pPr>
        <w:spacing w:line="220" w:lineRule="exact"/>
        <w:jc w:val="both"/>
        <w:rPr>
          <w:ins w:id="381" w:author="Gabriela Huerta Martinez" w:date="2026-06-05T19:02:00Z" w16du:dateUtc="2026-06-06T01:02:00Z"/>
          <w:rFonts w:ascii="Times New Roman" w:hAnsi="Times New Roman" w:cs="Times New Roman"/>
        </w:rPr>
      </w:pPr>
      <w:ins w:id="382" w:author="Gabriela Huerta Martinez" w:date="2026-06-05T19:02:00Z" w16du:dateUtc="2026-06-06T01:02:00Z">
        <w:r w:rsidRPr="00B31865">
          <w:rPr>
            <w:rFonts w:ascii="Times New Roman" w:hAnsi="Times New Roman" w:cs="Times New Roman"/>
          </w:rPr>
          <w:t>(</w:t>
        </w:r>
      </w:ins>
      <w:ins w:id="383" w:author="Gabriela Huerta Martinez" w:date="2026-06-05T19:09:00Z" w16du:dateUtc="2026-06-06T01:09:00Z">
        <w:r w:rsidR="00393C6F" w:rsidRPr="00B31865">
          <w:rPr>
            <w:rFonts w:ascii="Times New Roman" w:hAnsi="Times New Roman" w:cs="Times New Roman"/>
          </w:rPr>
          <w:t>c</w:t>
        </w:r>
      </w:ins>
      <w:ins w:id="384" w:author="Gabriela Huerta Martinez" w:date="2026-06-05T19:02:00Z" w16du:dateUtc="2026-06-06T01:02:00Z">
        <w:r w:rsidRPr="00B31865">
          <w:rPr>
            <w:rFonts w:ascii="Times New Roman" w:hAnsi="Times New Roman" w:cs="Times New Roman"/>
          </w:rPr>
          <w:t>) Fear of retaliation and reprisals from persons with disabilities leading to impunity and revictimization. Survivors usually lack any support to access to justice and when their cases are admitted and dealt with, they are exposed to additional emotional and physical distress.</w:t>
        </w:r>
      </w:ins>
    </w:p>
    <w:p w14:paraId="6FF9F86B" w14:textId="512DAA3B" w:rsidR="00EC3CF6" w:rsidRPr="00B31865" w:rsidRDefault="00EC3CF6" w:rsidP="00B31865">
      <w:pPr>
        <w:spacing w:line="220" w:lineRule="exact"/>
        <w:jc w:val="both"/>
        <w:rPr>
          <w:ins w:id="385" w:author="Gabriela Huerta Martinez" w:date="2026-06-05T18:58:00Z" w16du:dateUtc="2026-06-06T00:58:00Z"/>
          <w:rFonts w:ascii="Times New Roman" w:hAnsi="Times New Roman" w:cs="Times New Roman"/>
        </w:rPr>
      </w:pPr>
      <w:ins w:id="386" w:author="Gabriela Huerta Martinez" w:date="2026-06-05T18:58:00Z" w16du:dateUtc="2026-06-06T00:58:00Z">
        <w:r w:rsidRPr="00B31865">
          <w:rPr>
            <w:rFonts w:ascii="Times New Roman" w:hAnsi="Times New Roman" w:cs="Times New Roman"/>
          </w:rPr>
          <w:t>(iv) Access to justice gaps</w:t>
        </w:r>
      </w:ins>
    </w:p>
    <w:p w14:paraId="6C6109E2" w14:textId="1C89C439" w:rsidR="00EC3CF6" w:rsidRPr="00B31865" w:rsidRDefault="00EC3CF6" w:rsidP="00B31865">
      <w:pPr>
        <w:spacing w:line="220" w:lineRule="exact"/>
        <w:jc w:val="both"/>
        <w:rPr>
          <w:ins w:id="387" w:author="Gabriela Huerta Martinez" w:date="2026-06-05T18:58:00Z" w16du:dateUtc="2026-06-06T00:58:00Z"/>
          <w:rFonts w:ascii="Times New Roman" w:hAnsi="Times New Roman" w:cs="Times New Roman"/>
        </w:rPr>
      </w:pPr>
      <w:ins w:id="388" w:author="Gabriela Huerta Martinez" w:date="2026-06-05T18:58:00Z" w16du:dateUtc="2026-06-06T00:58:00Z">
        <w:r w:rsidRPr="00B31865">
          <w:rPr>
            <w:rFonts w:ascii="Times New Roman" w:hAnsi="Times New Roman" w:cs="Times New Roman"/>
          </w:rPr>
          <w:t>(a)  Barriers to access to justice</w:t>
        </w:r>
      </w:ins>
      <w:ins w:id="389" w:author="Gabriela Huerta Martinez" w:date="2026-06-05T19:17:00Z" w16du:dateUtc="2026-06-06T01:17:00Z">
        <w:r w:rsidR="000E540A" w:rsidRPr="00B31865">
          <w:rPr>
            <w:rFonts w:ascii="Times New Roman" w:hAnsi="Times New Roman" w:cs="Times New Roman"/>
          </w:rPr>
          <w:t xml:space="preserve"> or lack of effective procedural accommodation</w:t>
        </w:r>
      </w:ins>
      <w:ins w:id="390" w:author="Gabriela Huerta Martinez" w:date="2026-06-05T18:58:00Z" w16du:dateUtc="2026-06-06T00:58:00Z">
        <w:r w:rsidRPr="00B31865">
          <w:rPr>
            <w:rFonts w:ascii="Times New Roman" w:hAnsi="Times New Roman" w:cs="Times New Roman"/>
          </w:rPr>
          <w:t xml:space="preserve">. Denial of or restrictions to legal capacity, lack of accommodations and attitudinal barriers curtailing access to justice for persons with disabilities, in cases of disability-based violence and hampering their access to remedies and redress; </w:t>
        </w:r>
      </w:ins>
    </w:p>
    <w:p w14:paraId="7079668A" w14:textId="29D70635" w:rsidR="003E7C17" w:rsidRPr="00B31865" w:rsidRDefault="00695440" w:rsidP="00B31865">
      <w:pPr>
        <w:spacing w:line="220" w:lineRule="exact"/>
        <w:jc w:val="both"/>
        <w:rPr>
          <w:ins w:id="391" w:author="Gabriela Huerta Martinez" w:date="2026-06-05T19:00:00Z" w16du:dateUtc="2026-06-06T01:00:00Z"/>
          <w:rFonts w:ascii="Times New Roman" w:hAnsi="Times New Roman" w:cs="Times New Roman"/>
        </w:rPr>
      </w:pPr>
      <w:r w:rsidRPr="00B31865">
        <w:rPr>
          <w:rFonts w:ascii="Times New Roman" w:hAnsi="Times New Roman" w:cs="Times New Roman"/>
        </w:rPr>
        <w:t>(</w:t>
      </w:r>
      <w:ins w:id="392" w:author="Gabriela Huerta Martinez" w:date="2026-06-05T19:00:00Z" w16du:dateUtc="2026-06-06T01:00:00Z">
        <w:r w:rsidR="00EC3CF6" w:rsidRPr="00B31865">
          <w:rPr>
            <w:rFonts w:ascii="Times New Roman" w:hAnsi="Times New Roman" w:cs="Times New Roman"/>
          </w:rPr>
          <w:t>b</w:t>
        </w:r>
      </w:ins>
      <w:r w:rsidRPr="00B31865">
        <w:rPr>
          <w:rFonts w:ascii="Times New Roman" w:hAnsi="Times New Roman" w:cs="Times New Roman"/>
        </w:rPr>
        <w:t xml:space="preserve">) </w:t>
      </w:r>
      <w:r w:rsidR="003E7C17" w:rsidRPr="00B31865">
        <w:rPr>
          <w:rFonts w:ascii="Times New Roman" w:hAnsi="Times New Roman" w:cs="Times New Roman"/>
        </w:rPr>
        <w:t>Lack of individualized support for persons with disabilities, which increases isolation and vulnerability to</w:t>
      </w:r>
      <w:r w:rsidR="00340C6A" w:rsidRPr="00B31865">
        <w:rPr>
          <w:rFonts w:ascii="Times New Roman" w:hAnsi="Times New Roman" w:cs="Times New Roman"/>
        </w:rPr>
        <w:t xml:space="preserve"> disability-based</w:t>
      </w:r>
      <w:r w:rsidR="003E7C17" w:rsidRPr="00B31865">
        <w:rPr>
          <w:rFonts w:ascii="Times New Roman" w:hAnsi="Times New Roman" w:cs="Times New Roman"/>
        </w:rPr>
        <w:t xml:space="preserve"> violence and the impossibility to access </w:t>
      </w:r>
      <w:r w:rsidR="0091593A" w:rsidRPr="00B31865">
        <w:rPr>
          <w:rFonts w:ascii="Times New Roman" w:hAnsi="Times New Roman" w:cs="Times New Roman"/>
        </w:rPr>
        <w:t>to justice</w:t>
      </w:r>
      <w:r w:rsidR="003E7C17" w:rsidRPr="00B31865">
        <w:rPr>
          <w:rFonts w:ascii="Times New Roman" w:hAnsi="Times New Roman" w:cs="Times New Roman"/>
        </w:rPr>
        <w:t xml:space="preserve">; </w:t>
      </w:r>
    </w:p>
    <w:p w14:paraId="6D26A021" w14:textId="68D733E7" w:rsidR="00EC3CF6" w:rsidRPr="00B31865" w:rsidRDefault="00EC3CF6" w:rsidP="00B31865">
      <w:pPr>
        <w:spacing w:line="220" w:lineRule="exact"/>
        <w:jc w:val="both"/>
        <w:rPr>
          <w:ins w:id="393" w:author="Gabriela Huerta Martinez" w:date="2026-06-05T19:03:00Z" w16du:dateUtc="2026-06-06T01:03:00Z"/>
          <w:rFonts w:ascii="Times New Roman" w:hAnsi="Times New Roman" w:cs="Times New Roman"/>
        </w:rPr>
      </w:pPr>
      <w:ins w:id="394" w:author="Gabriela Huerta Martinez" w:date="2026-06-05T19:03:00Z" w16du:dateUtc="2026-06-06T01:03:00Z">
        <w:r w:rsidRPr="00B31865">
          <w:rPr>
            <w:rFonts w:ascii="Times New Roman" w:hAnsi="Times New Roman" w:cs="Times New Roman"/>
          </w:rPr>
          <w:t>(c)  Lack of investigations or delays in investigations as a consequence of challenges to victims in reporting cases due to isolation, lack of credibility to their testimonies, physical or chemical restraints in institutions or at home, the absence of reporting channels, especially in institutions</w:t>
        </w:r>
        <w:r w:rsidRPr="00B31865">
          <w:rPr>
            <w:rStyle w:val="FootnoteReference"/>
            <w:rFonts w:ascii="Times New Roman" w:hAnsi="Times New Roman" w:cs="Times New Roman"/>
          </w:rPr>
          <w:footnoteReference w:id="1"/>
        </w:r>
        <w:r w:rsidRPr="00B31865">
          <w:rPr>
            <w:rFonts w:ascii="Times New Roman" w:hAnsi="Times New Roman" w:cs="Times New Roman"/>
          </w:rPr>
          <w:t xml:space="preserve"> and schools, and the lack of procedural and age-appropriate accommodation;</w:t>
        </w:r>
      </w:ins>
    </w:p>
    <w:p w14:paraId="29F4D6B3" w14:textId="17B0113F" w:rsidR="00393C6F" w:rsidRPr="00B31865" w:rsidRDefault="00393C6F" w:rsidP="00B31865">
      <w:pPr>
        <w:spacing w:line="220" w:lineRule="exact"/>
        <w:jc w:val="both"/>
        <w:rPr>
          <w:ins w:id="395" w:author="Gabriela Huerta Martinez" w:date="2026-06-07T14:01:00Z" w16du:dateUtc="2026-06-07T20:01:00Z"/>
          <w:rFonts w:ascii="Times New Roman" w:hAnsi="Times New Roman" w:cs="Times New Roman"/>
        </w:rPr>
      </w:pPr>
      <w:ins w:id="396" w:author="Gabriela Huerta Martinez" w:date="2026-06-05T19:08:00Z" w16du:dateUtc="2026-06-06T01:08:00Z">
        <w:r w:rsidRPr="00B31865">
          <w:rPr>
            <w:rFonts w:ascii="Times New Roman" w:hAnsi="Times New Roman" w:cs="Times New Roman"/>
          </w:rPr>
          <w:t>(</w:t>
        </w:r>
      </w:ins>
      <w:ins w:id="397" w:author="Gabriela Huerta Martinez" w:date="2026-06-05T19:10:00Z" w16du:dateUtc="2026-06-06T01:10:00Z">
        <w:r w:rsidRPr="00B31865">
          <w:rPr>
            <w:rFonts w:ascii="Times New Roman" w:hAnsi="Times New Roman" w:cs="Times New Roman"/>
          </w:rPr>
          <w:t>d</w:t>
        </w:r>
      </w:ins>
      <w:ins w:id="398" w:author="Gabriela Huerta Martinez" w:date="2026-06-05T19:08:00Z" w16du:dateUtc="2026-06-06T01:08:00Z">
        <w:r w:rsidRPr="00B31865">
          <w:rPr>
            <w:rFonts w:ascii="Times New Roman" w:hAnsi="Times New Roman" w:cs="Times New Roman"/>
          </w:rPr>
          <w:t xml:space="preserve">)  Lack of effective reparations and accountability for survivors of disability-based violence. Ninety percent of persons with disabilities who participated on the Committee’s survey </w:t>
        </w:r>
        <w:r w:rsidRPr="00B31865">
          <w:rPr>
            <w:rFonts w:ascii="Times New Roman" w:hAnsi="Times New Roman" w:cs="Times New Roman"/>
          </w:rPr>
          <w:lastRenderedPageBreak/>
          <w:t>informed not having received any type of redress of reparation and among those who received it, reparation was partial, symbolic or delayed;</w:t>
        </w:r>
      </w:ins>
    </w:p>
    <w:p w14:paraId="0A9239B1" w14:textId="3080ECE5" w:rsidR="001C4F26" w:rsidRPr="00B31865" w:rsidRDefault="001C4F26" w:rsidP="00B31865">
      <w:pPr>
        <w:spacing w:line="220" w:lineRule="exact"/>
        <w:jc w:val="both"/>
        <w:rPr>
          <w:ins w:id="399" w:author="Gabriela Huerta Martinez" w:date="2026-06-07T14:01:00Z"/>
          <w:rFonts w:ascii="Times New Roman" w:hAnsi="Times New Roman" w:cs="Times New Roman"/>
          <w:lang w:val="en-US"/>
        </w:rPr>
      </w:pPr>
      <w:ins w:id="400" w:author="Gabriela Huerta Martinez" w:date="2026-06-07T14:01:00Z">
        <w:r w:rsidRPr="00B31865">
          <w:rPr>
            <w:rFonts w:ascii="Times New Roman" w:hAnsi="Times New Roman" w:cs="Times New Roman"/>
            <w:lang w:val="en-US"/>
          </w:rPr>
          <w:t>(</w:t>
        </w:r>
      </w:ins>
      <w:ins w:id="401" w:author="Gabriela Huerta Martinez" w:date="2026-06-07T14:02:00Z" w16du:dateUtc="2026-06-07T20:02:00Z">
        <w:r w:rsidRPr="00B31865">
          <w:rPr>
            <w:rFonts w:ascii="Times New Roman" w:hAnsi="Times New Roman" w:cs="Times New Roman"/>
            <w:lang w:val="en-US"/>
          </w:rPr>
          <w:t>e</w:t>
        </w:r>
      </w:ins>
      <w:ins w:id="402" w:author="Gabriela Huerta Martinez" w:date="2026-06-07T14:01:00Z">
        <w:r w:rsidRPr="00B31865">
          <w:rPr>
            <w:rFonts w:ascii="Times New Roman" w:hAnsi="Times New Roman" w:cs="Times New Roman"/>
            <w:lang w:val="en-US"/>
          </w:rPr>
          <w:t>) Lack of accessible, safe, confidential and disability-responsive reporting mechanisms, including those adapted for persons with intellectual, psychosocial, sensory or communication disabilities, which results in underreporting, delayed intervention and continued exposure to violence.</w:t>
        </w:r>
      </w:ins>
    </w:p>
    <w:p w14:paraId="7E3D58A3"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Improves usability through structured categorization and added due diligence.</w:t>
      </w:r>
    </w:p>
    <w:p w14:paraId="6BD53FAD" w14:textId="5E5BAA5D"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35: please rephrase the paragraph. Our suggestion i</w:t>
      </w:r>
      <w:r w:rsidR="00C81196" w:rsidRPr="00B31865">
        <w:rPr>
          <w:rFonts w:ascii="Times New Roman" w:hAnsi="Times New Roman" w:cs="Times New Roman"/>
          <w:i/>
          <w:iCs/>
        </w:rPr>
        <w:t>s</w:t>
      </w:r>
      <w:r w:rsidRPr="00B31865">
        <w:rPr>
          <w:rFonts w:ascii="Times New Roman" w:hAnsi="Times New Roman" w:cs="Times New Roman"/>
          <w:i/>
          <w:iCs/>
        </w:rPr>
        <w:t>:</w:t>
      </w:r>
    </w:p>
    <w:p w14:paraId="4C547099" w14:textId="66D9C6EF" w:rsidR="006826EB" w:rsidRPr="00B31865" w:rsidRDefault="001530D2"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3</w:t>
      </w:r>
      <w:r w:rsidR="00536B91" w:rsidRPr="00B31865">
        <w:rPr>
          <w:rFonts w:ascii="Times New Roman" w:hAnsi="Times New Roman" w:cs="Times New Roman"/>
        </w:rPr>
        <w:t>5</w:t>
      </w:r>
      <w:r w:rsidRPr="00B31865">
        <w:rPr>
          <w:rFonts w:ascii="Times New Roman" w:hAnsi="Times New Roman" w:cs="Times New Roman"/>
        </w:rPr>
        <w:t xml:space="preserve">. The Committee has found that persons with disabilities of all ages remain </w:t>
      </w:r>
      <w:del w:id="403" w:author="Gabriela Huerta Martinez" w:date="2026-06-02T20:22:00Z" w16du:dateUtc="2026-06-03T02:22:00Z">
        <w:r w:rsidRPr="00B31865" w:rsidDel="00662AAF">
          <w:rPr>
            <w:rFonts w:ascii="Times New Roman" w:hAnsi="Times New Roman" w:cs="Times New Roman"/>
          </w:rPr>
          <w:delText xml:space="preserve">vulnerable </w:delText>
        </w:r>
      </w:del>
      <w:ins w:id="404" w:author="Gabriela Huerta Martinez" w:date="2026-06-02T20:22:00Z" w16du:dateUtc="2026-06-03T02:22:00Z">
        <w:r w:rsidR="00662AAF" w:rsidRPr="00B31865">
          <w:rPr>
            <w:rFonts w:ascii="Times New Roman" w:hAnsi="Times New Roman" w:cs="Times New Roman"/>
          </w:rPr>
          <w:t>at risk of</w:t>
        </w:r>
      </w:ins>
      <w:del w:id="405" w:author="Gabriela Huerta Martinez" w:date="2026-06-02T20:22:00Z" w16du:dateUtc="2026-06-03T02:22:00Z">
        <w:r w:rsidRPr="00B31865" w:rsidDel="00662AAF">
          <w:rPr>
            <w:rFonts w:ascii="Times New Roman" w:hAnsi="Times New Roman" w:cs="Times New Roman"/>
          </w:rPr>
          <w:delText>to</w:delText>
        </w:r>
      </w:del>
      <w:r w:rsidRPr="00B31865">
        <w:rPr>
          <w:rFonts w:ascii="Times New Roman" w:hAnsi="Times New Roman" w:cs="Times New Roman"/>
        </w:rPr>
        <w:t xml:space="preserve"> institutionalization or placement in a residential facility without their </w:t>
      </w:r>
      <w:ins w:id="406" w:author="Gabriela Huerta Martinez" w:date="2026-06-02T20:23:00Z" w16du:dateUtc="2026-06-03T02:23:00Z">
        <w:r w:rsidR="00662AAF" w:rsidRPr="00B31865">
          <w:rPr>
            <w:rFonts w:ascii="Times New Roman" w:hAnsi="Times New Roman" w:cs="Times New Roman"/>
          </w:rPr>
          <w:t xml:space="preserve">free and informed </w:t>
        </w:r>
      </w:ins>
      <w:r w:rsidRPr="00B31865">
        <w:rPr>
          <w:rFonts w:ascii="Times New Roman" w:hAnsi="Times New Roman" w:cs="Times New Roman"/>
        </w:rPr>
        <w:t xml:space="preserve">consent. Such placement </w:t>
      </w:r>
      <w:ins w:id="407" w:author="Gabriela Huerta Martinez" w:date="2026-06-02T20:23:00Z" w16du:dateUtc="2026-06-03T02:23:00Z">
        <w:r w:rsidR="00662AAF" w:rsidRPr="00B31865">
          <w:rPr>
            <w:rFonts w:ascii="Times New Roman" w:hAnsi="Times New Roman" w:cs="Times New Roman"/>
          </w:rPr>
          <w:t xml:space="preserve">results in </w:t>
        </w:r>
      </w:ins>
      <w:r w:rsidRPr="00B31865">
        <w:rPr>
          <w:rFonts w:ascii="Times New Roman" w:hAnsi="Times New Roman" w:cs="Times New Roman"/>
        </w:rPr>
        <w:t>segregat</w:t>
      </w:r>
      <w:ins w:id="408" w:author="Gabriela Huerta Martinez" w:date="2026-06-02T20:23:00Z" w16du:dateUtc="2026-06-03T02:23:00Z">
        <w:r w:rsidR="00662AAF" w:rsidRPr="00B31865">
          <w:rPr>
            <w:rFonts w:ascii="Times New Roman" w:hAnsi="Times New Roman" w:cs="Times New Roman"/>
          </w:rPr>
          <w:t>ion</w:t>
        </w:r>
      </w:ins>
      <w:del w:id="409" w:author="Gabriela Huerta Martinez" w:date="2026-06-02T20:23:00Z" w16du:dateUtc="2026-06-03T02:23:00Z">
        <w:r w:rsidRPr="00B31865" w:rsidDel="00662AAF">
          <w:rPr>
            <w:rFonts w:ascii="Times New Roman" w:hAnsi="Times New Roman" w:cs="Times New Roman"/>
          </w:rPr>
          <w:delText>es persons with disabilities</w:delText>
        </w:r>
      </w:del>
      <w:r w:rsidRPr="00B31865">
        <w:rPr>
          <w:rFonts w:ascii="Times New Roman" w:hAnsi="Times New Roman" w:cs="Times New Roman"/>
        </w:rPr>
        <w:t xml:space="preserve"> from </w:t>
      </w:r>
      <w:del w:id="410" w:author="Gabriela Huerta Martinez" w:date="2026-06-02T20:23:00Z" w16du:dateUtc="2026-06-03T02:23:00Z">
        <w:r w:rsidRPr="00B31865" w:rsidDel="00662AAF">
          <w:rPr>
            <w:rFonts w:ascii="Times New Roman" w:hAnsi="Times New Roman" w:cs="Times New Roman"/>
          </w:rPr>
          <w:delText xml:space="preserve">wider </w:delText>
        </w:r>
      </w:del>
      <w:ins w:id="411" w:author="Gabriela Huerta Martinez" w:date="2026-06-02T20:23:00Z" w16du:dateUtc="2026-06-03T02:23:00Z">
        <w:r w:rsidR="00662AAF" w:rsidRPr="00B31865">
          <w:rPr>
            <w:rFonts w:ascii="Times New Roman" w:hAnsi="Times New Roman" w:cs="Times New Roman"/>
          </w:rPr>
          <w:t xml:space="preserve">the community </w:t>
        </w:r>
      </w:ins>
      <w:ins w:id="412" w:author="Gabriela Huerta Martinez" w:date="2026-06-02T20:24:00Z" w16du:dateUtc="2026-06-03T02:24:00Z">
        <w:r w:rsidR="00662AAF" w:rsidRPr="00B31865">
          <w:rPr>
            <w:rFonts w:ascii="Times New Roman" w:hAnsi="Times New Roman" w:cs="Times New Roman"/>
          </w:rPr>
          <w:t>and undermines</w:t>
        </w:r>
      </w:ins>
      <w:del w:id="413" w:author="Gabriela Huerta Martinez" w:date="2026-06-02T20:24:00Z" w16du:dateUtc="2026-06-03T02:24:00Z">
        <w:r w:rsidRPr="00B31865" w:rsidDel="00662AAF">
          <w:rPr>
            <w:rFonts w:ascii="Times New Roman" w:hAnsi="Times New Roman" w:cs="Times New Roman"/>
          </w:rPr>
          <w:delText>society, in contradiction to</w:delText>
        </w:r>
      </w:del>
      <w:r w:rsidRPr="00B31865">
        <w:rPr>
          <w:rFonts w:ascii="Times New Roman" w:hAnsi="Times New Roman" w:cs="Times New Roman"/>
        </w:rPr>
        <w:t xml:space="preserve"> their right to live </w:t>
      </w:r>
      <w:ins w:id="414" w:author="Gabriela Huerta Martinez" w:date="2026-06-02T20:24:00Z" w16du:dateUtc="2026-06-03T02:24:00Z">
        <w:r w:rsidR="00662AAF" w:rsidRPr="00B31865">
          <w:rPr>
            <w:rFonts w:ascii="Times New Roman" w:hAnsi="Times New Roman" w:cs="Times New Roman"/>
          </w:rPr>
          <w:t xml:space="preserve">independently </w:t>
        </w:r>
      </w:ins>
      <w:r w:rsidRPr="00B31865">
        <w:rPr>
          <w:rFonts w:ascii="Times New Roman" w:hAnsi="Times New Roman" w:cs="Times New Roman"/>
        </w:rPr>
        <w:t xml:space="preserve">and </w:t>
      </w:r>
      <w:del w:id="415" w:author="Gabriela Huerta Martinez" w:date="2026-06-02T20:24:00Z" w16du:dateUtc="2026-06-03T02:24:00Z">
        <w:r w:rsidRPr="00B31865" w:rsidDel="00662AAF">
          <w:rPr>
            <w:rFonts w:ascii="Times New Roman" w:hAnsi="Times New Roman" w:cs="Times New Roman"/>
          </w:rPr>
          <w:delText xml:space="preserve">fully </w:delText>
        </w:r>
      </w:del>
      <w:r w:rsidRPr="00B31865">
        <w:rPr>
          <w:rFonts w:ascii="Times New Roman" w:hAnsi="Times New Roman" w:cs="Times New Roman"/>
        </w:rPr>
        <w:t xml:space="preserve">participate </w:t>
      </w:r>
      <w:ins w:id="416" w:author="Gabriela Huerta Martinez" w:date="2026-06-02T20:24:00Z" w16du:dateUtc="2026-06-03T02:24:00Z">
        <w:r w:rsidR="00662AAF" w:rsidRPr="00B31865">
          <w:rPr>
            <w:rFonts w:ascii="Times New Roman" w:hAnsi="Times New Roman" w:cs="Times New Roman"/>
          </w:rPr>
          <w:t xml:space="preserve">fully </w:t>
        </w:r>
      </w:ins>
      <w:r w:rsidRPr="00B31865">
        <w:rPr>
          <w:rFonts w:ascii="Times New Roman" w:hAnsi="Times New Roman" w:cs="Times New Roman"/>
        </w:rPr>
        <w:t xml:space="preserve">in </w:t>
      </w:r>
      <w:del w:id="417" w:author="Gabriela Huerta Martinez" w:date="2026-06-02T20:24:00Z" w16du:dateUtc="2026-06-03T02:24:00Z">
        <w:r w:rsidRPr="00B31865" w:rsidDel="00662AAF">
          <w:rPr>
            <w:rFonts w:ascii="Times New Roman" w:hAnsi="Times New Roman" w:cs="Times New Roman"/>
          </w:rPr>
          <w:delText xml:space="preserve">their </w:delText>
        </w:r>
      </w:del>
      <w:ins w:id="418" w:author="Gabriela Huerta Martinez" w:date="2026-06-02T20:24:00Z" w16du:dateUtc="2026-06-03T02:24:00Z">
        <w:r w:rsidR="00662AAF" w:rsidRPr="00B31865">
          <w:rPr>
            <w:rFonts w:ascii="Times New Roman" w:hAnsi="Times New Roman" w:cs="Times New Roman"/>
          </w:rPr>
          <w:t>society</w:t>
        </w:r>
      </w:ins>
      <w:del w:id="419" w:author="Gabriela Huerta Martinez" w:date="2026-06-02T20:24:00Z" w16du:dateUtc="2026-06-03T02:24:00Z">
        <w:r w:rsidRPr="00B31865" w:rsidDel="00662AAF">
          <w:rPr>
            <w:rFonts w:ascii="Times New Roman" w:hAnsi="Times New Roman" w:cs="Times New Roman"/>
          </w:rPr>
          <w:delText>communities</w:delText>
        </w:r>
      </w:del>
      <w:r w:rsidRPr="00B31865">
        <w:rPr>
          <w:rFonts w:ascii="Times New Roman" w:hAnsi="Times New Roman" w:cs="Times New Roman"/>
        </w:rPr>
        <w:t xml:space="preserve">. </w:t>
      </w:r>
      <w:r w:rsidR="009D47E5" w:rsidRPr="00B31865">
        <w:rPr>
          <w:rFonts w:ascii="Times New Roman" w:hAnsi="Times New Roman" w:cs="Times New Roman"/>
        </w:rPr>
        <w:t>Intersectional discriminat</w:t>
      </w:r>
      <w:r w:rsidR="00D767DE" w:rsidRPr="00B31865">
        <w:rPr>
          <w:rFonts w:ascii="Times New Roman" w:hAnsi="Times New Roman" w:cs="Times New Roman"/>
        </w:rPr>
        <w:t>ion</w:t>
      </w:r>
      <w:r w:rsidR="00DD2FC7" w:rsidRPr="00B31865">
        <w:rPr>
          <w:rFonts w:ascii="Times New Roman" w:hAnsi="Times New Roman" w:cs="Times New Roman"/>
        </w:rPr>
        <w:t xml:space="preserve">, including </w:t>
      </w:r>
      <w:proofErr w:type="gramStart"/>
      <w:r w:rsidR="00DD2FC7" w:rsidRPr="00B31865">
        <w:rPr>
          <w:rFonts w:ascii="Times New Roman" w:hAnsi="Times New Roman" w:cs="Times New Roman"/>
        </w:rPr>
        <w:t>on the basis of</w:t>
      </w:r>
      <w:proofErr w:type="gramEnd"/>
      <w:r w:rsidR="006358DD" w:rsidRPr="00B31865">
        <w:rPr>
          <w:rFonts w:ascii="Times New Roman" w:hAnsi="Times New Roman" w:cs="Times New Roman"/>
        </w:rPr>
        <w:t xml:space="preserve"> sex,</w:t>
      </w:r>
      <w:r w:rsidR="00DD2FC7" w:rsidRPr="00B31865">
        <w:rPr>
          <w:rFonts w:ascii="Times New Roman" w:hAnsi="Times New Roman" w:cs="Times New Roman"/>
        </w:rPr>
        <w:t xml:space="preserve"> gender</w:t>
      </w:r>
      <w:r w:rsidR="00F7665E" w:rsidRPr="00B31865">
        <w:rPr>
          <w:rFonts w:ascii="Times New Roman" w:hAnsi="Times New Roman" w:cs="Times New Roman"/>
        </w:rPr>
        <w:t xml:space="preserve"> and disability,</w:t>
      </w:r>
      <w:r w:rsidR="00DD2FC7" w:rsidRPr="00B31865">
        <w:rPr>
          <w:rFonts w:ascii="Times New Roman" w:hAnsi="Times New Roman" w:cs="Times New Roman"/>
        </w:rPr>
        <w:t xml:space="preserve"> </w:t>
      </w:r>
      <w:del w:id="420" w:author="Gabriela Huerta Martinez" w:date="2026-06-02T20:25:00Z" w16du:dateUtc="2026-06-03T02:25:00Z">
        <w:r w:rsidR="00DD2FC7" w:rsidRPr="00B31865" w:rsidDel="00662AAF">
          <w:rPr>
            <w:rFonts w:ascii="Times New Roman" w:hAnsi="Times New Roman" w:cs="Times New Roman"/>
          </w:rPr>
          <w:delText xml:space="preserve">aggravates </w:delText>
        </w:r>
      </w:del>
      <w:ins w:id="421" w:author="Gabriela Huerta Martinez" w:date="2026-06-02T20:25:00Z" w16du:dateUtc="2026-06-03T02:25:00Z">
        <w:r w:rsidR="00662AAF" w:rsidRPr="00B31865">
          <w:rPr>
            <w:rFonts w:ascii="Times New Roman" w:hAnsi="Times New Roman" w:cs="Times New Roman"/>
          </w:rPr>
          <w:t xml:space="preserve">further intensifies </w:t>
        </w:r>
      </w:ins>
      <w:r w:rsidR="00DD2FC7" w:rsidRPr="00B31865">
        <w:rPr>
          <w:rFonts w:ascii="Times New Roman" w:hAnsi="Times New Roman" w:cs="Times New Roman"/>
        </w:rPr>
        <w:t>exposure to institutionalization.</w:t>
      </w:r>
      <w:r w:rsidR="00F7665E" w:rsidRPr="00B31865">
        <w:rPr>
          <w:rFonts w:ascii="Times New Roman" w:hAnsi="Times New Roman" w:cs="Times New Roman"/>
        </w:rPr>
        <w:t xml:space="preserve"> </w:t>
      </w:r>
    </w:p>
    <w:p w14:paraId="12FFA771" w14:textId="6C80221A"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36: please rephrase the paragraph. Our suggestion is:</w:t>
      </w:r>
    </w:p>
    <w:p w14:paraId="00F06085" w14:textId="59DB2057" w:rsidR="00880AA2" w:rsidRPr="00B31865" w:rsidRDefault="001530D2"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3</w:t>
      </w:r>
      <w:r w:rsidR="002C6FF4" w:rsidRPr="00B31865">
        <w:rPr>
          <w:rFonts w:ascii="Times New Roman" w:hAnsi="Times New Roman" w:cs="Times New Roman"/>
        </w:rPr>
        <w:t>6</w:t>
      </w:r>
      <w:r w:rsidRPr="00B31865">
        <w:rPr>
          <w:rFonts w:ascii="Times New Roman" w:hAnsi="Times New Roman" w:cs="Times New Roman"/>
        </w:rPr>
        <w:t xml:space="preserve">. Persons living in institutions </w:t>
      </w:r>
      <w:del w:id="422" w:author="Gabriela Huerta Martinez" w:date="2026-06-02T20:26:00Z" w16du:dateUtc="2026-06-03T02:26:00Z">
        <w:r w:rsidRPr="00B31865" w:rsidDel="00662AAF">
          <w:rPr>
            <w:rFonts w:ascii="Times New Roman" w:hAnsi="Times New Roman" w:cs="Times New Roman"/>
          </w:rPr>
          <w:delText xml:space="preserve">may be </w:delText>
        </w:r>
      </w:del>
      <w:ins w:id="423" w:author="Gabriela Huerta Martinez" w:date="2026-06-02T20:26:00Z" w16du:dateUtc="2026-06-03T02:26:00Z">
        <w:r w:rsidR="00662AAF" w:rsidRPr="00B31865">
          <w:rPr>
            <w:rFonts w:ascii="Times New Roman" w:hAnsi="Times New Roman" w:cs="Times New Roman"/>
          </w:rPr>
          <w:t xml:space="preserve">are frequently </w:t>
        </w:r>
      </w:ins>
      <w:r w:rsidRPr="00B31865">
        <w:rPr>
          <w:rFonts w:ascii="Times New Roman" w:hAnsi="Times New Roman" w:cs="Times New Roman"/>
        </w:rPr>
        <w:t>subjected to</w:t>
      </w:r>
      <w:ins w:id="424" w:author="Gabriela Huerta Martinez" w:date="2026-06-02T20:26:00Z" w16du:dateUtc="2026-06-03T02:26:00Z">
        <w:r w:rsidR="00662AAF" w:rsidRPr="00B31865">
          <w:rPr>
            <w:rFonts w:ascii="Times New Roman" w:hAnsi="Times New Roman" w:cs="Times New Roman"/>
          </w:rPr>
          <w:t xml:space="preserve"> systemic</w:t>
        </w:r>
      </w:ins>
      <w:r w:rsidRPr="00B31865">
        <w:rPr>
          <w:rFonts w:ascii="Times New Roman" w:hAnsi="Times New Roman" w:cs="Times New Roman"/>
        </w:rPr>
        <w:t xml:space="preserve"> neglect, isolation, </w:t>
      </w:r>
      <w:r w:rsidR="00776ACF" w:rsidRPr="00B31865">
        <w:rPr>
          <w:rFonts w:ascii="Times New Roman" w:hAnsi="Times New Roman" w:cs="Times New Roman"/>
        </w:rPr>
        <w:t xml:space="preserve">coercion, overmedication, </w:t>
      </w:r>
      <w:ins w:id="425" w:author="Gabriela Huerta Martinez" w:date="2026-06-02T20:27:00Z" w16du:dateUtc="2026-06-03T02:27:00Z">
        <w:r w:rsidR="00662AAF" w:rsidRPr="00B31865">
          <w:rPr>
            <w:rFonts w:ascii="Times New Roman" w:hAnsi="Times New Roman" w:cs="Times New Roman"/>
          </w:rPr>
          <w:t xml:space="preserve">and multiple forms of violence, including </w:t>
        </w:r>
      </w:ins>
      <w:r w:rsidRPr="00B31865">
        <w:rPr>
          <w:rFonts w:ascii="Times New Roman" w:hAnsi="Times New Roman" w:cs="Times New Roman"/>
        </w:rPr>
        <w:t>verbal</w:t>
      </w:r>
      <w:ins w:id="426" w:author="Gabriela Huerta Martinez" w:date="2026-06-02T20:27:00Z" w16du:dateUtc="2026-06-03T02:27:00Z">
        <w:r w:rsidR="00662AAF" w:rsidRPr="00B31865">
          <w:rPr>
            <w:rFonts w:ascii="Times New Roman" w:hAnsi="Times New Roman" w:cs="Times New Roman"/>
          </w:rPr>
          <w:t>,</w:t>
        </w:r>
      </w:ins>
      <w:del w:id="427" w:author="Gabriela Huerta Martinez" w:date="2026-06-02T20:27:00Z" w16du:dateUtc="2026-06-03T02:27:00Z">
        <w:r w:rsidRPr="00B31865" w:rsidDel="00662AAF">
          <w:rPr>
            <w:rFonts w:ascii="Times New Roman" w:hAnsi="Times New Roman" w:cs="Times New Roman"/>
          </w:rPr>
          <w:delText xml:space="preserve"> and</w:delText>
        </w:r>
      </w:del>
      <w:r w:rsidRPr="00B31865">
        <w:rPr>
          <w:rFonts w:ascii="Times New Roman" w:hAnsi="Times New Roman" w:cs="Times New Roman"/>
        </w:rPr>
        <w:t xml:space="preserve"> emotional</w:t>
      </w:r>
      <w:del w:id="428" w:author="Gabriela Huerta Martinez" w:date="2026-06-02T20:27:00Z" w16du:dateUtc="2026-06-03T02:27:00Z">
        <w:r w:rsidRPr="00B31865" w:rsidDel="00662AAF">
          <w:rPr>
            <w:rFonts w:ascii="Times New Roman" w:hAnsi="Times New Roman" w:cs="Times New Roman"/>
          </w:rPr>
          <w:delText xml:space="preserve"> abuse</w:delText>
        </w:r>
      </w:del>
      <w:r w:rsidRPr="00B31865">
        <w:rPr>
          <w:rFonts w:ascii="Times New Roman" w:hAnsi="Times New Roman" w:cs="Times New Roman"/>
        </w:rPr>
        <w:t xml:space="preserve">, </w:t>
      </w:r>
      <w:del w:id="429" w:author="Gabriela Huerta Martinez" w:date="2026-06-02T20:27:00Z" w16du:dateUtc="2026-06-03T02:27:00Z">
        <w:r w:rsidRPr="00B31865" w:rsidDel="00662AAF">
          <w:rPr>
            <w:rFonts w:ascii="Times New Roman" w:hAnsi="Times New Roman" w:cs="Times New Roman"/>
          </w:rPr>
          <w:delText xml:space="preserve">and </w:delText>
        </w:r>
      </w:del>
      <w:r w:rsidRPr="00B31865">
        <w:rPr>
          <w:rFonts w:ascii="Times New Roman" w:hAnsi="Times New Roman" w:cs="Times New Roman"/>
        </w:rPr>
        <w:t xml:space="preserve">physical and sexual </w:t>
      </w:r>
      <w:del w:id="430" w:author="Gabriela Huerta Martinez" w:date="2026-06-02T20:27:00Z" w16du:dateUtc="2026-06-03T02:27:00Z">
        <w:r w:rsidRPr="00B31865" w:rsidDel="00662AAF">
          <w:rPr>
            <w:rFonts w:ascii="Times New Roman" w:hAnsi="Times New Roman" w:cs="Times New Roman"/>
          </w:rPr>
          <w:delText>violence</w:delText>
        </w:r>
      </w:del>
      <w:ins w:id="431" w:author="Gabriela Huerta Martinez" w:date="2026-06-02T20:27:00Z" w16du:dateUtc="2026-06-03T02:27:00Z">
        <w:r w:rsidR="00662AAF" w:rsidRPr="00B31865">
          <w:rPr>
            <w:rFonts w:ascii="Times New Roman" w:hAnsi="Times New Roman" w:cs="Times New Roman"/>
          </w:rPr>
          <w:t>abuse</w:t>
        </w:r>
      </w:ins>
      <w:r w:rsidRPr="00B31865">
        <w:rPr>
          <w:rFonts w:ascii="Times New Roman" w:hAnsi="Times New Roman" w:cs="Times New Roman"/>
        </w:rPr>
        <w:t xml:space="preserve">. They are deprived of </w:t>
      </w:r>
      <w:ins w:id="432" w:author="Gabriela Huerta Martinez" w:date="2026-06-02T20:28:00Z" w16du:dateUtc="2026-06-03T02:28:00Z">
        <w:r w:rsidR="00662AAF" w:rsidRPr="00B31865">
          <w:rPr>
            <w:rFonts w:ascii="Times New Roman" w:hAnsi="Times New Roman" w:cs="Times New Roman"/>
          </w:rPr>
          <w:t>autonomy</w:t>
        </w:r>
      </w:ins>
      <w:del w:id="433" w:author="Gabriela Huerta Martinez" w:date="2026-06-02T20:28:00Z" w16du:dateUtc="2026-06-03T02:28:00Z">
        <w:r w:rsidRPr="00B31865" w:rsidDel="00662AAF">
          <w:rPr>
            <w:rFonts w:ascii="Times New Roman" w:hAnsi="Times New Roman" w:cs="Times New Roman"/>
          </w:rPr>
          <w:delText>the freedom</w:delText>
        </w:r>
      </w:del>
      <w:ins w:id="434" w:author="Gabriela Huerta Martinez" w:date="2026-06-02T20:28:00Z" w16du:dateUtc="2026-06-03T02:28:00Z">
        <w:r w:rsidR="00662AAF" w:rsidRPr="00B31865">
          <w:rPr>
            <w:rFonts w:ascii="Times New Roman" w:hAnsi="Times New Roman" w:cs="Times New Roman"/>
          </w:rPr>
          <w:t xml:space="preserve"> of movement</w:t>
        </w:r>
      </w:ins>
      <w:del w:id="435" w:author="Gabriela Huerta Martinez" w:date="2026-06-02T20:28:00Z" w16du:dateUtc="2026-06-03T02:28:00Z">
        <w:r w:rsidRPr="00B31865" w:rsidDel="00662AAF">
          <w:rPr>
            <w:rFonts w:ascii="Times New Roman" w:hAnsi="Times New Roman" w:cs="Times New Roman"/>
          </w:rPr>
          <w:delText xml:space="preserve"> to come and go as they choose</w:delText>
        </w:r>
      </w:del>
      <w:r w:rsidRPr="00B31865">
        <w:rPr>
          <w:rFonts w:ascii="Times New Roman" w:hAnsi="Times New Roman" w:cs="Times New Roman"/>
        </w:rPr>
        <w:t xml:space="preserve">, </w:t>
      </w:r>
      <w:ins w:id="436" w:author="Gabriela Huerta Martinez" w:date="2026-06-02T20:28:00Z" w16du:dateUtc="2026-06-03T02:28:00Z">
        <w:r w:rsidR="00662AAF" w:rsidRPr="00B31865">
          <w:rPr>
            <w:rFonts w:ascii="Times New Roman" w:hAnsi="Times New Roman" w:cs="Times New Roman"/>
          </w:rPr>
          <w:t xml:space="preserve">communication and </w:t>
        </w:r>
      </w:ins>
      <w:ins w:id="437" w:author="Gabriela Huerta Martinez" w:date="2026-06-02T20:29:00Z" w16du:dateUtc="2026-06-03T02:29:00Z">
        <w:r w:rsidR="00662AAF" w:rsidRPr="00B31865">
          <w:rPr>
            <w:rFonts w:ascii="Times New Roman" w:hAnsi="Times New Roman" w:cs="Times New Roman"/>
          </w:rPr>
          <w:t xml:space="preserve">decision-making, and are often denied </w:t>
        </w:r>
      </w:ins>
      <w:del w:id="438" w:author="Gabriela Huerta Martinez" w:date="2026-06-02T20:29:00Z" w16du:dateUtc="2026-06-03T02:29:00Z">
        <w:r w:rsidRPr="00B31865" w:rsidDel="00367CAF">
          <w:rPr>
            <w:rFonts w:ascii="Times New Roman" w:hAnsi="Times New Roman" w:cs="Times New Roman"/>
          </w:rPr>
          <w:delText>limited in their ability to interact</w:delText>
        </w:r>
      </w:del>
      <w:ins w:id="439" w:author="Gabriela Huerta Martinez" w:date="2026-06-02T20:29:00Z" w16du:dateUtc="2026-06-03T02:29:00Z">
        <w:r w:rsidR="00367CAF" w:rsidRPr="00B31865">
          <w:rPr>
            <w:rFonts w:ascii="Times New Roman" w:hAnsi="Times New Roman" w:cs="Times New Roman"/>
          </w:rPr>
          <w:t>interaction</w:t>
        </w:r>
      </w:ins>
      <w:r w:rsidRPr="00B31865">
        <w:rPr>
          <w:rFonts w:ascii="Times New Roman" w:hAnsi="Times New Roman" w:cs="Times New Roman"/>
        </w:rPr>
        <w:t xml:space="preserve"> with the outside world</w:t>
      </w:r>
      <w:del w:id="440" w:author="Gabriela Huerta Martinez" w:date="2026-06-02T20:29:00Z" w16du:dateUtc="2026-06-03T02:29:00Z">
        <w:r w:rsidRPr="00B31865" w:rsidDel="00367CAF">
          <w:rPr>
            <w:rFonts w:ascii="Times New Roman" w:hAnsi="Times New Roman" w:cs="Times New Roman"/>
          </w:rPr>
          <w:delText xml:space="preserve"> and denied the ability to exercise control over their day-to-day life</w:delText>
        </w:r>
      </w:del>
      <w:r w:rsidRPr="00B31865">
        <w:rPr>
          <w:rFonts w:ascii="Times New Roman" w:hAnsi="Times New Roman" w:cs="Times New Roman"/>
        </w:rPr>
        <w:t xml:space="preserve">.  Each of these </w:t>
      </w:r>
      <w:del w:id="441" w:author="Gabriela Huerta Martinez" w:date="2026-06-02T20:30:00Z" w16du:dateUtc="2026-06-03T02:30:00Z">
        <w:r w:rsidRPr="00B31865" w:rsidDel="00367CAF">
          <w:rPr>
            <w:rFonts w:ascii="Times New Roman" w:hAnsi="Times New Roman" w:cs="Times New Roman"/>
          </w:rPr>
          <w:delText xml:space="preserve">aspects </w:delText>
        </w:r>
      </w:del>
      <w:ins w:id="442" w:author="Gabriela Huerta Martinez" w:date="2026-06-02T20:30:00Z" w16du:dateUtc="2026-06-03T02:30:00Z">
        <w:r w:rsidR="00367CAF" w:rsidRPr="00B31865">
          <w:rPr>
            <w:rFonts w:ascii="Times New Roman" w:hAnsi="Times New Roman" w:cs="Times New Roman"/>
          </w:rPr>
          <w:t>conditions</w:t>
        </w:r>
      </w:ins>
      <w:del w:id="443" w:author="Gabriela Huerta Martinez" w:date="2026-06-02T20:30:00Z" w16du:dateUtc="2026-06-03T02:30:00Z">
        <w:r w:rsidRPr="00B31865" w:rsidDel="00367CAF">
          <w:rPr>
            <w:rFonts w:ascii="Times New Roman" w:hAnsi="Times New Roman" w:cs="Times New Roman"/>
          </w:rPr>
          <w:delText>of institutionalization</w:delText>
        </w:r>
      </w:del>
      <w:r w:rsidRPr="00B31865">
        <w:rPr>
          <w:rFonts w:ascii="Times New Roman" w:hAnsi="Times New Roman" w:cs="Times New Roman"/>
        </w:rPr>
        <w:t xml:space="preserve"> constitute </w:t>
      </w:r>
      <w:ins w:id="444" w:author="Gabriela Huerta Martinez" w:date="2026-06-02T20:30:00Z" w16du:dateUtc="2026-06-03T02:30:00Z">
        <w:r w:rsidR="00367CAF" w:rsidRPr="00B31865">
          <w:rPr>
            <w:rFonts w:ascii="Times New Roman" w:hAnsi="Times New Roman" w:cs="Times New Roman"/>
          </w:rPr>
          <w:t xml:space="preserve">a </w:t>
        </w:r>
      </w:ins>
      <w:r w:rsidRPr="00B31865">
        <w:rPr>
          <w:rFonts w:ascii="Times New Roman" w:hAnsi="Times New Roman" w:cs="Times New Roman"/>
        </w:rPr>
        <w:t>form</w:t>
      </w:r>
      <w:del w:id="445" w:author="Gabriela Huerta Martinez" w:date="2026-06-02T20:30:00Z" w16du:dateUtc="2026-06-03T02:30:00Z">
        <w:r w:rsidRPr="00B31865" w:rsidDel="00367CAF">
          <w:rPr>
            <w:rFonts w:ascii="Times New Roman" w:hAnsi="Times New Roman" w:cs="Times New Roman"/>
          </w:rPr>
          <w:delText>s</w:delText>
        </w:r>
      </w:del>
      <w:r w:rsidRPr="00B31865">
        <w:rPr>
          <w:rFonts w:ascii="Times New Roman" w:hAnsi="Times New Roman" w:cs="Times New Roman"/>
        </w:rPr>
        <w:t xml:space="preserve"> of </w:t>
      </w:r>
      <w:r w:rsidR="000B4663" w:rsidRPr="00B31865">
        <w:rPr>
          <w:rFonts w:ascii="Times New Roman" w:hAnsi="Times New Roman" w:cs="Times New Roman"/>
        </w:rPr>
        <w:t xml:space="preserve">disability-based violence </w:t>
      </w:r>
      <w:r w:rsidRPr="00B31865">
        <w:rPr>
          <w:rFonts w:ascii="Times New Roman" w:hAnsi="Times New Roman" w:cs="Times New Roman"/>
        </w:rPr>
        <w:t xml:space="preserve">and violations of </w:t>
      </w:r>
      <w:del w:id="446" w:author="Gabriela Huerta Martinez" w:date="2026-06-02T20:30:00Z" w16du:dateUtc="2026-06-03T02:30:00Z">
        <w:r w:rsidRPr="00B31865" w:rsidDel="00367CAF">
          <w:rPr>
            <w:rFonts w:ascii="Times New Roman" w:hAnsi="Times New Roman" w:cs="Times New Roman"/>
          </w:rPr>
          <w:delText xml:space="preserve">their </w:delText>
        </w:r>
      </w:del>
      <w:r w:rsidRPr="00B31865">
        <w:rPr>
          <w:rFonts w:ascii="Times New Roman" w:hAnsi="Times New Roman" w:cs="Times New Roman"/>
        </w:rPr>
        <w:t>fundamental human rights.</w:t>
      </w:r>
      <w:r w:rsidR="00776ACF" w:rsidRPr="00B31865">
        <w:rPr>
          <w:rFonts w:ascii="Times New Roman" w:hAnsi="Times New Roman" w:cs="Times New Roman"/>
        </w:rPr>
        <w:t xml:space="preserve"> </w:t>
      </w:r>
    </w:p>
    <w:p w14:paraId="6A1D8A2E" w14:textId="3F253352"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37</w:t>
      </w:r>
      <w:r w:rsidRPr="00B31865">
        <w:rPr>
          <w:rFonts w:ascii="Times New Roman" w:hAnsi="Times New Roman" w:cs="Times New Roman"/>
          <w:i/>
          <w:iCs/>
        </w:rPr>
        <w:t>: please rephrase the paragraph. Our suggestion is:</w:t>
      </w:r>
    </w:p>
    <w:p w14:paraId="2BD2A20A" w14:textId="77777777" w:rsidR="00B31865" w:rsidRPr="00B31865" w:rsidRDefault="00504129" w:rsidP="00B31865">
      <w:pPr>
        <w:spacing w:line="220" w:lineRule="exact"/>
        <w:jc w:val="both"/>
        <w:rPr>
          <w:rFonts w:ascii="Times New Roman" w:hAnsi="Times New Roman" w:cs="Times New Roman"/>
        </w:rPr>
      </w:pPr>
      <w:r w:rsidRPr="00B31865">
        <w:rPr>
          <w:rFonts w:ascii="Times New Roman" w:hAnsi="Times New Roman" w:cs="Times New Roman"/>
        </w:rPr>
        <w:t>3</w:t>
      </w:r>
      <w:r w:rsidR="006467AB" w:rsidRPr="00B31865">
        <w:rPr>
          <w:rFonts w:ascii="Times New Roman" w:hAnsi="Times New Roman" w:cs="Times New Roman"/>
        </w:rPr>
        <w:t>7</w:t>
      </w:r>
      <w:r w:rsidRPr="00B31865">
        <w:rPr>
          <w:rFonts w:ascii="Times New Roman" w:hAnsi="Times New Roman" w:cs="Times New Roman"/>
        </w:rPr>
        <w:t xml:space="preserve">. </w:t>
      </w:r>
      <w:del w:id="447" w:author="Gabriela Huerta Martinez" w:date="2026-06-02T20:31:00Z" w16du:dateUtc="2026-06-03T02:31:00Z">
        <w:r w:rsidR="0055206D" w:rsidRPr="00B31865" w:rsidDel="00367CAF">
          <w:rPr>
            <w:rFonts w:ascii="Times New Roman" w:hAnsi="Times New Roman" w:cs="Times New Roman"/>
          </w:rPr>
          <w:delText xml:space="preserve">Several </w:delText>
        </w:r>
      </w:del>
      <w:ins w:id="448" w:author="Gabriela Huerta Martinez" w:date="2026-06-02T20:31:00Z" w16du:dateUtc="2026-06-03T02:31:00Z">
        <w:r w:rsidR="00367CAF" w:rsidRPr="00B31865">
          <w:rPr>
            <w:rFonts w:ascii="Times New Roman" w:hAnsi="Times New Roman" w:cs="Times New Roman"/>
          </w:rPr>
          <w:t>Reports of</w:t>
        </w:r>
      </w:ins>
      <w:del w:id="449" w:author="Gabriela Huerta Martinez" w:date="2026-06-02T20:31:00Z" w16du:dateUtc="2026-06-03T02:31:00Z">
        <w:r w:rsidR="0055206D" w:rsidRPr="00B31865" w:rsidDel="00367CAF">
          <w:rPr>
            <w:rFonts w:ascii="Times New Roman" w:hAnsi="Times New Roman" w:cs="Times New Roman"/>
          </w:rPr>
          <w:delText>cases of</w:delText>
        </w:r>
      </w:del>
      <w:r w:rsidR="0055206D" w:rsidRPr="00B31865">
        <w:rPr>
          <w:rFonts w:ascii="Times New Roman" w:hAnsi="Times New Roman" w:cs="Times New Roman"/>
        </w:rPr>
        <w:t xml:space="preserve"> sexual violence </w:t>
      </w:r>
      <w:del w:id="450" w:author="Gabriela Huerta Martinez" w:date="2026-06-02T20:33:00Z" w16du:dateUtc="2026-06-03T02:33:00Z">
        <w:r w:rsidR="0055206D" w:rsidRPr="00B31865" w:rsidDel="00367CAF">
          <w:rPr>
            <w:rFonts w:ascii="Times New Roman" w:hAnsi="Times New Roman" w:cs="Times New Roman"/>
          </w:rPr>
          <w:delText xml:space="preserve">reported </w:delText>
        </w:r>
      </w:del>
      <w:r w:rsidR="0055206D" w:rsidRPr="00B31865">
        <w:rPr>
          <w:rFonts w:ascii="Times New Roman" w:hAnsi="Times New Roman" w:cs="Times New Roman"/>
        </w:rPr>
        <w:t>by persons with disabilities demonstrate</w:t>
      </w:r>
      <w:r w:rsidR="005C1D23" w:rsidRPr="00B31865">
        <w:rPr>
          <w:rFonts w:ascii="Times New Roman" w:hAnsi="Times New Roman" w:cs="Times New Roman"/>
        </w:rPr>
        <w:t xml:space="preserve"> </w:t>
      </w:r>
      <w:ins w:id="451" w:author="Gabriela Huerta Martinez" w:date="2026-06-02T20:33:00Z" w16du:dateUtc="2026-06-03T02:33:00Z">
        <w:r w:rsidR="00367CAF" w:rsidRPr="00B31865">
          <w:rPr>
            <w:rFonts w:ascii="Times New Roman" w:hAnsi="Times New Roman" w:cs="Times New Roman"/>
          </w:rPr>
          <w:t xml:space="preserve">the systemic nature of abuse </w:t>
        </w:r>
      </w:ins>
      <w:del w:id="452" w:author="Gabriela Huerta Martinez" w:date="2026-06-02T20:33:00Z" w16du:dateUtc="2026-06-03T02:33:00Z">
        <w:r w:rsidR="005C1D23" w:rsidRPr="00B31865" w:rsidDel="00367CAF">
          <w:rPr>
            <w:rFonts w:ascii="Times New Roman" w:hAnsi="Times New Roman" w:cs="Times New Roman"/>
          </w:rPr>
          <w:delText xml:space="preserve">its prevalence </w:delText>
        </w:r>
      </w:del>
      <w:r w:rsidR="005C1D23" w:rsidRPr="00B31865">
        <w:rPr>
          <w:rFonts w:ascii="Times New Roman" w:hAnsi="Times New Roman" w:cs="Times New Roman"/>
        </w:rPr>
        <w:t>in institutional settings</w:t>
      </w:r>
      <w:ins w:id="453" w:author="Gabriela Huerta Martinez" w:date="2026-06-02T20:34:00Z" w16du:dateUtc="2026-06-03T02:34:00Z">
        <w:r w:rsidR="00367CAF" w:rsidRPr="00B31865">
          <w:rPr>
            <w:rFonts w:ascii="Times New Roman" w:hAnsi="Times New Roman" w:cs="Times New Roman"/>
          </w:rPr>
          <w:t>, driven by</w:t>
        </w:r>
      </w:ins>
      <w:del w:id="454" w:author="Gabriela Huerta Martinez" w:date="2026-06-02T20:34:00Z" w16du:dateUtc="2026-06-03T02:34:00Z">
        <w:r w:rsidR="001A6060" w:rsidRPr="00B31865" w:rsidDel="00367CAF">
          <w:rPr>
            <w:rFonts w:ascii="Times New Roman" w:hAnsi="Times New Roman" w:cs="Times New Roman"/>
          </w:rPr>
          <w:delText xml:space="preserve"> caused</w:delText>
        </w:r>
        <w:r w:rsidR="00BE7C93" w:rsidRPr="00B31865" w:rsidDel="00367CAF">
          <w:rPr>
            <w:rFonts w:ascii="Times New Roman" w:hAnsi="Times New Roman" w:cs="Times New Roman"/>
          </w:rPr>
          <w:delText xml:space="preserve"> by levels of </w:delText>
        </w:r>
      </w:del>
      <w:ins w:id="455" w:author="Gabriela Huerta Martinez" w:date="2026-06-02T20:34:00Z" w16du:dateUtc="2026-06-03T02:34:00Z">
        <w:r w:rsidR="00367CAF" w:rsidRPr="00B31865">
          <w:rPr>
            <w:rFonts w:ascii="Times New Roman" w:hAnsi="Times New Roman" w:cs="Times New Roman"/>
          </w:rPr>
          <w:t xml:space="preserve"> </w:t>
        </w:r>
      </w:ins>
      <w:r w:rsidR="00BE7C93" w:rsidRPr="00B31865">
        <w:rPr>
          <w:rFonts w:ascii="Times New Roman" w:hAnsi="Times New Roman" w:cs="Times New Roman"/>
        </w:rPr>
        <w:t xml:space="preserve">dependency, power imbalances, </w:t>
      </w:r>
      <w:del w:id="456" w:author="Gabriela Huerta Martinez" w:date="2026-06-02T20:34:00Z" w16du:dateUtc="2026-06-03T02:34:00Z">
        <w:r w:rsidR="00BE7C93" w:rsidRPr="00B31865" w:rsidDel="00367CAF">
          <w:rPr>
            <w:rFonts w:ascii="Times New Roman" w:hAnsi="Times New Roman" w:cs="Times New Roman"/>
          </w:rPr>
          <w:delText xml:space="preserve">physical and chemical </w:delText>
        </w:r>
      </w:del>
      <w:ins w:id="457" w:author="Gabriela Huerta Martinez" w:date="2026-06-02T20:34:00Z" w16du:dateUtc="2026-06-03T02:34:00Z">
        <w:r w:rsidR="00367CAF" w:rsidRPr="00B31865">
          <w:rPr>
            <w:rFonts w:ascii="Times New Roman" w:hAnsi="Times New Roman" w:cs="Times New Roman"/>
          </w:rPr>
          <w:t xml:space="preserve">use of </w:t>
        </w:r>
      </w:ins>
      <w:r w:rsidR="00BE7C93" w:rsidRPr="00B31865">
        <w:rPr>
          <w:rFonts w:ascii="Times New Roman" w:hAnsi="Times New Roman" w:cs="Times New Roman"/>
        </w:rPr>
        <w:t>restraints</w:t>
      </w:r>
      <w:r w:rsidR="003761B8" w:rsidRPr="00B31865">
        <w:rPr>
          <w:rFonts w:ascii="Times New Roman" w:hAnsi="Times New Roman" w:cs="Times New Roman"/>
        </w:rPr>
        <w:t xml:space="preserve">, surveillance and lack of </w:t>
      </w:r>
      <w:del w:id="458" w:author="Gabriela Huerta Martinez" w:date="2026-06-02T20:35:00Z" w16du:dateUtc="2026-06-03T02:35:00Z">
        <w:r w:rsidR="003761B8" w:rsidRPr="00B31865" w:rsidDel="00367CAF">
          <w:rPr>
            <w:rFonts w:ascii="Times New Roman" w:hAnsi="Times New Roman" w:cs="Times New Roman"/>
          </w:rPr>
          <w:delText>monitoring and accountability</w:delText>
        </w:r>
      </w:del>
      <w:ins w:id="459" w:author="Gabriela Huerta Martinez" w:date="2026-06-02T20:35:00Z" w16du:dateUtc="2026-06-03T02:35:00Z">
        <w:r w:rsidR="00367CAF" w:rsidRPr="00B31865">
          <w:rPr>
            <w:rFonts w:ascii="Times New Roman" w:hAnsi="Times New Roman" w:cs="Times New Roman"/>
          </w:rPr>
          <w:t>oversight</w:t>
        </w:r>
      </w:ins>
      <w:r w:rsidR="003761B8" w:rsidRPr="00B31865">
        <w:rPr>
          <w:rFonts w:ascii="Times New Roman" w:hAnsi="Times New Roman" w:cs="Times New Roman"/>
        </w:rPr>
        <w:t xml:space="preserve"> for of human rights violations: </w:t>
      </w:r>
    </w:p>
    <w:p w14:paraId="28BAE529" w14:textId="5FB7DE29" w:rsidR="00F40FD1" w:rsidRPr="00B31865" w:rsidRDefault="00B31865" w:rsidP="00B31865">
      <w:pPr>
        <w:spacing w:line="220" w:lineRule="exact"/>
        <w:jc w:val="both"/>
        <w:rPr>
          <w:rFonts w:ascii="Times New Roman" w:hAnsi="Times New Roman" w:cs="Times New Roman"/>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38</w:t>
      </w:r>
      <w:r w:rsidR="00F40FD1" w:rsidRPr="00B31865">
        <w:rPr>
          <w:rFonts w:ascii="Times New Roman" w:hAnsi="Times New Roman" w:cs="Times New Roman"/>
          <w:i/>
          <w:iCs/>
        </w:rPr>
        <w:t>: please rephrase the paragraph</w:t>
      </w:r>
      <w:r w:rsidR="00D26910" w:rsidRPr="00B31865">
        <w:rPr>
          <w:rFonts w:ascii="Times New Roman" w:hAnsi="Times New Roman" w:cs="Times New Roman"/>
          <w:i/>
          <w:iCs/>
        </w:rPr>
        <w:t xml:space="preserve"> and include a testimony to enforce main idea based on institutionalization</w:t>
      </w:r>
      <w:r w:rsidR="00F40FD1" w:rsidRPr="00B31865">
        <w:rPr>
          <w:rFonts w:ascii="Times New Roman" w:hAnsi="Times New Roman" w:cs="Times New Roman"/>
          <w:i/>
          <w:iCs/>
        </w:rPr>
        <w:t>. Our suggestion is the following:</w:t>
      </w:r>
    </w:p>
    <w:p w14:paraId="2E8591DB" w14:textId="6BA60CAF" w:rsidR="00C059CE" w:rsidRPr="00B31865" w:rsidRDefault="007D7E3C" w:rsidP="00B31865">
      <w:pPr>
        <w:pStyle w:val="ListParagraph"/>
        <w:spacing w:line="220" w:lineRule="exact"/>
        <w:ind w:left="0"/>
        <w:jc w:val="both"/>
        <w:rPr>
          <w:ins w:id="460" w:author="Gabriela Huerta Martinez" w:date="2026-06-07T17:18:00Z" w16du:dateUtc="2026-06-07T23:18:00Z"/>
          <w:rFonts w:ascii="Times New Roman" w:hAnsi="Times New Roman" w:cs="Times New Roman"/>
        </w:rPr>
      </w:pPr>
      <w:r w:rsidRPr="00B31865">
        <w:rPr>
          <w:rFonts w:ascii="Times New Roman" w:hAnsi="Times New Roman" w:cs="Times New Roman"/>
        </w:rPr>
        <w:t>3</w:t>
      </w:r>
      <w:r w:rsidR="006467AB" w:rsidRPr="00B31865">
        <w:rPr>
          <w:rFonts w:ascii="Times New Roman" w:hAnsi="Times New Roman" w:cs="Times New Roman"/>
        </w:rPr>
        <w:t>8</w:t>
      </w:r>
      <w:r w:rsidR="001530D2" w:rsidRPr="00B31865">
        <w:rPr>
          <w:rFonts w:ascii="Times New Roman" w:hAnsi="Times New Roman" w:cs="Times New Roman"/>
        </w:rPr>
        <w:t xml:space="preserve">. Forced institutionalization </w:t>
      </w:r>
      <w:del w:id="461" w:author="Gabriela Huerta Martinez" w:date="2026-06-02T20:36:00Z" w16du:dateUtc="2026-06-03T02:36:00Z">
        <w:r w:rsidR="001530D2" w:rsidRPr="00B31865" w:rsidDel="00367CAF">
          <w:rPr>
            <w:rFonts w:ascii="Times New Roman" w:hAnsi="Times New Roman" w:cs="Times New Roman"/>
          </w:rPr>
          <w:delText xml:space="preserve">can </w:delText>
        </w:r>
      </w:del>
      <w:r w:rsidR="001530D2" w:rsidRPr="00B31865">
        <w:rPr>
          <w:rFonts w:ascii="Times New Roman" w:hAnsi="Times New Roman" w:cs="Times New Roman"/>
        </w:rPr>
        <w:t>occur</w:t>
      </w:r>
      <w:ins w:id="462" w:author="Gabriela Huerta Martinez" w:date="2026-06-02T20:36:00Z" w16du:dateUtc="2026-06-03T02:36:00Z">
        <w:r w:rsidR="00367CAF" w:rsidRPr="00B31865">
          <w:rPr>
            <w:rFonts w:ascii="Times New Roman" w:hAnsi="Times New Roman" w:cs="Times New Roman"/>
          </w:rPr>
          <w:t>s</w:t>
        </w:r>
      </w:ins>
      <w:r w:rsidR="001530D2" w:rsidRPr="00B31865">
        <w:rPr>
          <w:rFonts w:ascii="Times New Roman" w:hAnsi="Times New Roman" w:cs="Times New Roman"/>
        </w:rPr>
        <w:t xml:space="preserve"> </w:t>
      </w:r>
      <w:del w:id="463" w:author="Gabriela Huerta Martinez" w:date="2026-06-02T20:36:00Z" w16du:dateUtc="2026-06-03T02:36:00Z">
        <w:r w:rsidR="001530D2" w:rsidRPr="00B31865" w:rsidDel="00367CAF">
          <w:rPr>
            <w:rFonts w:ascii="Times New Roman" w:hAnsi="Times New Roman" w:cs="Times New Roman"/>
          </w:rPr>
          <w:delText xml:space="preserve">under </w:delText>
        </w:r>
      </w:del>
      <w:ins w:id="464" w:author="Gabriela Huerta Martinez" w:date="2026-06-02T20:36:00Z" w16du:dateUtc="2026-06-03T02:36:00Z">
        <w:r w:rsidR="00367CAF" w:rsidRPr="00B31865">
          <w:rPr>
            <w:rFonts w:ascii="Times New Roman" w:hAnsi="Times New Roman" w:cs="Times New Roman"/>
          </w:rPr>
          <w:t xml:space="preserve">across multiple contexts </w:t>
        </w:r>
      </w:ins>
      <w:ins w:id="465" w:author="Gabriela Huerta Martinez" w:date="2026-06-02T20:37:00Z" w16du:dateUtc="2026-06-03T02:37:00Z">
        <w:r w:rsidR="00367CAF" w:rsidRPr="00B31865">
          <w:rPr>
            <w:rFonts w:ascii="Times New Roman" w:hAnsi="Times New Roman" w:cs="Times New Roman"/>
          </w:rPr>
          <w:t>and may involve</w:t>
        </w:r>
      </w:ins>
      <w:del w:id="466" w:author="Gabriela Huerta Martinez" w:date="2026-06-02T20:37:00Z" w16du:dateUtc="2026-06-03T02:37:00Z">
        <w:r w:rsidR="001530D2" w:rsidRPr="00B31865" w:rsidDel="00367CAF">
          <w:rPr>
            <w:rFonts w:ascii="Times New Roman" w:hAnsi="Times New Roman" w:cs="Times New Roman"/>
          </w:rPr>
          <w:delText>many circumstances and contexts and by</w:delText>
        </w:r>
      </w:del>
      <w:r w:rsidR="001530D2" w:rsidRPr="00B31865">
        <w:rPr>
          <w:rFonts w:ascii="Times New Roman" w:hAnsi="Times New Roman" w:cs="Times New Roman"/>
        </w:rPr>
        <w:t xml:space="preserve"> both public and private actors.  </w:t>
      </w:r>
      <w:ins w:id="467" w:author="Gabriela Huerta Martinez" w:date="2026-06-02T20:37:00Z" w16du:dateUtc="2026-06-03T02:37:00Z">
        <w:r w:rsidR="00367CAF" w:rsidRPr="00B31865">
          <w:rPr>
            <w:rFonts w:ascii="Times New Roman" w:hAnsi="Times New Roman" w:cs="Times New Roman"/>
          </w:rPr>
          <w:t>Insufficient</w:t>
        </w:r>
      </w:ins>
      <w:ins w:id="468" w:author="Gabriela Huerta Martinez" w:date="2026-06-02T20:38:00Z" w16du:dateUtc="2026-06-03T02:38:00Z">
        <w:r w:rsidR="00367CAF" w:rsidRPr="00B31865">
          <w:rPr>
            <w:rFonts w:ascii="Times New Roman" w:hAnsi="Times New Roman" w:cs="Times New Roman"/>
          </w:rPr>
          <w:t xml:space="preserve"> community-based support systems, including </w:t>
        </w:r>
      </w:ins>
      <w:del w:id="469" w:author="Gabriela Huerta Martinez" w:date="2026-06-02T20:38:00Z" w16du:dateUtc="2026-06-03T02:38:00Z">
        <w:r w:rsidR="001530D2" w:rsidRPr="00B31865" w:rsidDel="00367CAF">
          <w:rPr>
            <w:rFonts w:ascii="Times New Roman" w:hAnsi="Times New Roman" w:cs="Times New Roman"/>
          </w:rPr>
          <w:delText xml:space="preserve">A </w:delText>
        </w:r>
      </w:del>
      <w:r w:rsidR="001530D2" w:rsidRPr="00B31865">
        <w:rPr>
          <w:rFonts w:ascii="Times New Roman" w:hAnsi="Times New Roman" w:cs="Times New Roman"/>
        </w:rPr>
        <w:t xml:space="preserve">lack of </w:t>
      </w:r>
      <w:del w:id="470" w:author="Gabriela Huerta Martinez" w:date="2026-06-02T20:38:00Z" w16du:dateUtc="2026-06-03T02:38:00Z">
        <w:r w:rsidR="001530D2" w:rsidRPr="00B31865" w:rsidDel="00367CAF">
          <w:rPr>
            <w:rFonts w:ascii="Times New Roman" w:hAnsi="Times New Roman" w:cs="Times New Roman"/>
          </w:rPr>
          <w:delText xml:space="preserve">dedicated resources to support children and adults with disabilities to live in their families or communities, to attend </w:delText>
        </w:r>
      </w:del>
      <w:r w:rsidR="001530D2" w:rsidRPr="00B31865">
        <w:rPr>
          <w:rFonts w:ascii="Times New Roman" w:hAnsi="Times New Roman" w:cs="Times New Roman"/>
        </w:rPr>
        <w:t xml:space="preserve">inclusive </w:t>
      </w:r>
      <w:del w:id="471" w:author="Gabriela Huerta Martinez" w:date="2026-06-02T20:38:00Z" w16du:dateUtc="2026-06-03T02:38:00Z">
        <w:r w:rsidR="001530D2" w:rsidRPr="00B31865" w:rsidDel="00367CAF">
          <w:rPr>
            <w:rFonts w:ascii="Times New Roman" w:hAnsi="Times New Roman" w:cs="Times New Roman"/>
          </w:rPr>
          <w:delText>schools</w:delText>
        </w:r>
      </w:del>
      <w:ins w:id="472" w:author="Gabriela Huerta Martinez" w:date="2026-06-02T20:38:00Z" w16du:dateUtc="2026-06-03T02:38:00Z">
        <w:r w:rsidR="00367CAF" w:rsidRPr="00B31865">
          <w:rPr>
            <w:rFonts w:ascii="Times New Roman" w:hAnsi="Times New Roman" w:cs="Times New Roman"/>
          </w:rPr>
          <w:t>education</w:t>
        </w:r>
      </w:ins>
      <w:r w:rsidR="001530D2" w:rsidRPr="00B31865">
        <w:rPr>
          <w:rFonts w:ascii="Times New Roman" w:hAnsi="Times New Roman" w:cs="Times New Roman"/>
        </w:rPr>
        <w:t xml:space="preserve">, </w:t>
      </w:r>
      <w:del w:id="473" w:author="Gabriela Huerta Martinez" w:date="2026-06-02T20:38:00Z" w16du:dateUtc="2026-06-03T02:38:00Z">
        <w:r w:rsidR="001530D2" w:rsidRPr="00B31865" w:rsidDel="00367CAF">
          <w:rPr>
            <w:rFonts w:ascii="Times New Roman" w:hAnsi="Times New Roman" w:cs="Times New Roman"/>
          </w:rPr>
          <w:delText xml:space="preserve">to obtain necessary </w:delText>
        </w:r>
      </w:del>
      <w:r w:rsidR="001530D2" w:rsidRPr="00B31865">
        <w:rPr>
          <w:rFonts w:ascii="Times New Roman" w:hAnsi="Times New Roman" w:cs="Times New Roman"/>
        </w:rPr>
        <w:t>personal assistance</w:t>
      </w:r>
      <w:ins w:id="474" w:author="Gabriela Huerta Martinez" w:date="2026-06-02T20:39:00Z" w16du:dateUtc="2026-06-03T02:39:00Z">
        <w:r w:rsidR="00367CAF" w:rsidRPr="00B31865">
          <w:rPr>
            <w:rFonts w:ascii="Times New Roman" w:hAnsi="Times New Roman" w:cs="Times New Roman"/>
          </w:rPr>
          <w:t xml:space="preserve"> and social services</w:t>
        </w:r>
      </w:ins>
      <w:del w:id="475" w:author="Gabriela Huerta Martinez" w:date="2026-06-02T20:39:00Z" w16du:dateUtc="2026-06-03T02:39:00Z">
        <w:r w:rsidR="001530D2" w:rsidRPr="00B31865" w:rsidDel="00221344">
          <w:rPr>
            <w:rFonts w:ascii="Times New Roman" w:hAnsi="Times New Roman" w:cs="Times New Roman"/>
          </w:rPr>
          <w:delText>, and to otherwise participate on an equal basis in social and economic life</w:delText>
        </w:r>
      </w:del>
      <w:r w:rsidR="001530D2" w:rsidRPr="00B31865">
        <w:rPr>
          <w:rFonts w:ascii="Times New Roman" w:hAnsi="Times New Roman" w:cs="Times New Roman"/>
        </w:rPr>
        <w:t xml:space="preserve"> often </w:t>
      </w:r>
      <w:del w:id="476" w:author="Gabriela Huerta Martinez" w:date="2026-06-02T20:39:00Z" w16du:dateUtc="2026-06-03T02:39:00Z">
        <w:r w:rsidR="001530D2" w:rsidRPr="00B31865" w:rsidDel="00221344">
          <w:rPr>
            <w:rFonts w:ascii="Times New Roman" w:hAnsi="Times New Roman" w:cs="Times New Roman"/>
          </w:rPr>
          <w:delText xml:space="preserve">forces </w:delText>
        </w:r>
      </w:del>
      <w:ins w:id="477" w:author="Gabriela Huerta Martinez" w:date="2026-06-02T20:39:00Z" w16du:dateUtc="2026-06-03T02:39:00Z">
        <w:r w:rsidR="00221344" w:rsidRPr="00B31865">
          <w:rPr>
            <w:rFonts w:ascii="Times New Roman" w:hAnsi="Times New Roman" w:cs="Times New Roman"/>
          </w:rPr>
          <w:t xml:space="preserve">compel </w:t>
        </w:r>
      </w:ins>
      <w:r w:rsidR="001530D2" w:rsidRPr="00B31865">
        <w:rPr>
          <w:rFonts w:ascii="Times New Roman" w:hAnsi="Times New Roman" w:cs="Times New Roman"/>
        </w:rPr>
        <w:t>families to commit their relatives with disabilities to institutions</w:t>
      </w:r>
      <w:ins w:id="478" w:author="Gabriela Huerta Martinez" w:date="2026-06-02T20:40:00Z" w16du:dateUtc="2026-06-03T02:40:00Z">
        <w:r w:rsidR="00221344" w:rsidRPr="00B31865">
          <w:rPr>
            <w:rFonts w:ascii="Times New Roman" w:hAnsi="Times New Roman" w:cs="Times New Roman"/>
          </w:rPr>
          <w:t xml:space="preserve">, </w:t>
        </w:r>
      </w:ins>
      <w:r w:rsidR="0004175B" w:rsidRPr="00B31865">
        <w:rPr>
          <w:rFonts w:ascii="Times New Roman" w:hAnsi="Times New Roman" w:cs="Times New Roman"/>
        </w:rPr>
        <w:t>despite</w:t>
      </w:r>
      <w:ins w:id="479" w:author="Gabriela Huerta Martinez" w:date="2026-06-02T20:40:00Z" w16du:dateUtc="2026-06-03T02:40:00Z">
        <w:r w:rsidR="00221344" w:rsidRPr="00B31865">
          <w:rPr>
            <w:rFonts w:ascii="Times New Roman" w:hAnsi="Times New Roman" w:cs="Times New Roman"/>
          </w:rPr>
          <w:t xml:space="preserve"> the harmful consequences</w:t>
        </w:r>
      </w:ins>
      <w:r w:rsidR="001530D2" w:rsidRPr="00B31865">
        <w:rPr>
          <w:rFonts w:ascii="Times New Roman" w:hAnsi="Times New Roman" w:cs="Times New Roman"/>
        </w:rPr>
        <w:t xml:space="preserve">. </w:t>
      </w:r>
    </w:p>
    <w:p w14:paraId="39E32C2C" w14:textId="78A3D1B1"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39</w:t>
      </w:r>
      <w:r w:rsidRPr="00B31865">
        <w:rPr>
          <w:rFonts w:ascii="Times New Roman" w:hAnsi="Times New Roman" w:cs="Times New Roman"/>
          <w:i/>
          <w:iCs/>
        </w:rPr>
        <w:t xml:space="preserve">: please rephrase the </w:t>
      </w:r>
      <w:r w:rsidR="00D26910" w:rsidRPr="00B31865">
        <w:rPr>
          <w:rFonts w:ascii="Times New Roman" w:hAnsi="Times New Roman" w:cs="Times New Roman"/>
          <w:i/>
          <w:iCs/>
        </w:rPr>
        <w:t>first sentence</w:t>
      </w:r>
      <w:r w:rsidRPr="00B31865">
        <w:rPr>
          <w:rFonts w:ascii="Times New Roman" w:hAnsi="Times New Roman" w:cs="Times New Roman"/>
          <w:i/>
          <w:iCs/>
        </w:rPr>
        <w:t>. Our suggestion is:</w:t>
      </w:r>
    </w:p>
    <w:p w14:paraId="35CB6F2F" w14:textId="5E0C750C" w:rsidR="001530D2" w:rsidRPr="00B31865" w:rsidRDefault="003754D3"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3</w:t>
      </w:r>
      <w:r w:rsidR="006467AB" w:rsidRPr="00B31865">
        <w:rPr>
          <w:rFonts w:ascii="Times New Roman" w:hAnsi="Times New Roman" w:cs="Times New Roman"/>
        </w:rPr>
        <w:t>9</w:t>
      </w:r>
      <w:r w:rsidRPr="00B31865">
        <w:rPr>
          <w:rFonts w:ascii="Times New Roman" w:hAnsi="Times New Roman" w:cs="Times New Roman"/>
        </w:rPr>
        <w:t xml:space="preserve">. </w:t>
      </w:r>
      <w:r w:rsidR="001530D2" w:rsidRPr="00B31865">
        <w:rPr>
          <w:rFonts w:ascii="Times New Roman" w:hAnsi="Times New Roman" w:cs="Times New Roman"/>
        </w:rPr>
        <w:t xml:space="preserve">State actors </w:t>
      </w:r>
      <w:ins w:id="480" w:author="Gabriela Huerta Martinez" w:date="2026-06-02T20:41:00Z" w16du:dateUtc="2026-06-03T02:41:00Z">
        <w:r w:rsidR="00221344" w:rsidRPr="00B31865">
          <w:rPr>
            <w:rFonts w:ascii="Times New Roman" w:hAnsi="Times New Roman" w:cs="Times New Roman"/>
          </w:rPr>
          <w:t>frequently play a central role in institutionalization, including through policies that separate persons with disabilities from their families under the pretext of care or protection</w:t>
        </w:r>
      </w:ins>
      <w:del w:id="481" w:author="Gabriela Huerta Martinez" w:date="2026-06-02T20:41:00Z" w16du:dateUtc="2026-06-03T02:41:00Z">
        <w:r w:rsidR="001530D2" w:rsidRPr="00B31865" w:rsidDel="00221344">
          <w:rPr>
            <w:rFonts w:ascii="Times New Roman" w:hAnsi="Times New Roman" w:cs="Times New Roman"/>
          </w:rPr>
          <w:delText>are often responsible for separating children and adults with disabilities from their families and placing them in institutions ostensibly for the purpose of providing care or protecting them</w:delText>
        </w:r>
      </w:del>
      <w:ins w:id="482" w:author="Gabriela Huerta Martinez" w:date="2026-06-02T20:41:00Z" w16du:dateUtc="2026-06-03T02:41:00Z">
        <w:r w:rsidR="00221344" w:rsidRPr="00B31865">
          <w:rPr>
            <w:rFonts w:ascii="Times New Roman" w:hAnsi="Times New Roman" w:cs="Times New Roman"/>
          </w:rPr>
          <w:t xml:space="preserve"> </w:t>
        </w:r>
      </w:ins>
      <w:r w:rsidR="001530D2" w:rsidRPr="00B31865">
        <w:rPr>
          <w:rFonts w:ascii="Times New Roman" w:hAnsi="Times New Roman" w:cs="Times New Roman"/>
        </w:rPr>
        <w:t>.</w:t>
      </w:r>
    </w:p>
    <w:p w14:paraId="6D8D332F" w14:textId="672FFD67"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40</w:t>
      </w:r>
      <w:r w:rsidRPr="00B31865">
        <w:rPr>
          <w:rFonts w:ascii="Times New Roman" w:hAnsi="Times New Roman" w:cs="Times New Roman"/>
          <w:i/>
          <w:iCs/>
        </w:rPr>
        <w:t xml:space="preserve">: please </w:t>
      </w:r>
      <w:r w:rsidR="00D26910" w:rsidRPr="00B31865">
        <w:rPr>
          <w:rFonts w:ascii="Times New Roman" w:hAnsi="Times New Roman" w:cs="Times New Roman"/>
          <w:i/>
          <w:iCs/>
        </w:rPr>
        <w:t>replace certain words of first sentence</w:t>
      </w:r>
      <w:r w:rsidRPr="00B31865">
        <w:rPr>
          <w:rFonts w:ascii="Times New Roman" w:hAnsi="Times New Roman" w:cs="Times New Roman"/>
          <w:i/>
          <w:iCs/>
        </w:rPr>
        <w:t>. Our suggestion is:</w:t>
      </w:r>
    </w:p>
    <w:p w14:paraId="3BCC3892" w14:textId="1AAEF3B7" w:rsidR="009018BB" w:rsidRPr="00B31865" w:rsidRDefault="006467AB" w:rsidP="00B31865">
      <w:pPr>
        <w:pStyle w:val="ListParagraph"/>
        <w:spacing w:line="220" w:lineRule="exact"/>
        <w:ind w:left="0"/>
        <w:jc w:val="both"/>
        <w:rPr>
          <w:rFonts w:ascii="Times New Roman" w:hAnsi="Times New Roman" w:cs="Times New Roman"/>
          <w:i/>
          <w:iCs/>
        </w:rPr>
      </w:pPr>
      <w:r w:rsidRPr="00B31865">
        <w:rPr>
          <w:rFonts w:ascii="Times New Roman" w:hAnsi="Times New Roman" w:cs="Times New Roman"/>
        </w:rPr>
        <w:t>40</w:t>
      </w:r>
      <w:r w:rsidR="001530D2" w:rsidRPr="00B31865">
        <w:rPr>
          <w:rFonts w:ascii="Times New Roman" w:hAnsi="Times New Roman" w:cs="Times New Roman"/>
        </w:rPr>
        <w:t>.</w:t>
      </w:r>
      <w:r w:rsidR="00857E1B" w:rsidRPr="00B31865">
        <w:rPr>
          <w:rFonts w:ascii="Times New Roman" w:hAnsi="Times New Roman" w:cs="Times New Roman"/>
        </w:rPr>
        <w:t xml:space="preserve"> Violence against </w:t>
      </w:r>
      <w:r w:rsidR="001B6CC9" w:rsidRPr="00B31865">
        <w:rPr>
          <w:rFonts w:ascii="Times New Roman" w:hAnsi="Times New Roman" w:cs="Times New Roman"/>
        </w:rPr>
        <w:t>children with disabilities in education</w:t>
      </w:r>
      <w:ins w:id="483" w:author="Gabriela Huerta Martinez" w:date="2026-06-02T20:43:00Z" w16du:dateUtc="2026-06-03T02:43:00Z">
        <w:r w:rsidR="00221344" w:rsidRPr="00B31865">
          <w:rPr>
            <w:rFonts w:ascii="Times New Roman" w:hAnsi="Times New Roman" w:cs="Times New Roman"/>
          </w:rPr>
          <w:t>al context is perpetuated</w:t>
        </w:r>
      </w:ins>
      <w:del w:id="484" w:author="Gabriela Huerta Martinez" w:date="2026-06-02T20:43:00Z" w16du:dateUtc="2026-06-03T02:43:00Z">
        <w:r w:rsidR="001B6CC9" w:rsidRPr="00B31865" w:rsidDel="00221344">
          <w:rPr>
            <w:rFonts w:ascii="Times New Roman" w:hAnsi="Times New Roman" w:cs="Times New Roman"/>
          </w:rPr>
          <w:delText xml:space="preserve"> is produced</w:delText>
        </w:r>
      </w:del>
      <w:r w:rsidR="001B6CC9" w:rsidRPr="00B31865">
        <w:rPr>
          <w:rFonts w:ascii="Times New Roman" w:hAnsi="Times New Roman" w:cs="Times New Roman"/>
        </w:rPr>
        <w:t xml:space="preserve"> by </w:t>
      </w:r>
      <w:del w:id="485" w:author="Gabriela Huerta Martinez" w:date="2026-06-02T20:43:00Z" w16du:dateUtc="2026-06-03T02:43:00Z">
        <w:r w:rsidR="001B6CC9" w:rsidRPr="00B31865" w:rsidDel="00221344">
          <w:rPr>
            <w:rFonts w:ascii="Times New Roman" w:hAnsi="Times New Roman" w:cs="Times New Roman"/>
          </w:rPr>
          <w:delText xml:space="preserve">education </w:delText>
        </w:r>
      </w:del>
      <w:r w:rsidR="001B6CC9" w:rsidRPr="00B31865">
        <w:rPr>
          <w:rFonts w:ascii="Times New Roman" w:hAnsi="Times New Roman" w:cs="Times New Roman"/>
        </w:rPr>
        <w:t>systems that segregate, exclude</w:t>
      </w:r>
      <w:r w:rsidR="00FD0FE3" w:rsidRPr="00B31865">
        <w:rPr>
          <w:rFonts w:ascii="Times New Roman" w:hAnsi="Times New Roman" w:cs="Times New Roman"/>
        </w:rPr>
        <w:t>, and deny inclusive quality education, in violation of article 24 of the Convention</w:t>
      </w:r>
      <w:r w:rsidR="00D26910" w:rsidRPr="00B31865">
        <w:rPr>
          <w:rFonts w:ascii="Times New Roman" w:hAnsi="Times New Roman" w:cs="Times New Roman"/>
        </w:rPr>
        <w:t>.</w:t>
      </w:r>
      <w:r w:rsidR="00AB3C85" w:rsidRPr="00B31865">
        <w:rPr>
          <w:rFonts w:ascii="Times New Roman" w:hAnsi="Times New Roman" w:cs="Times New Roman"/>
        </w:rPr>
        <w:t xml:space="preserve"> </w:t>
      </w:r>
    </w:p>
    <w:p w14:paraId="34924587" w14:textId="5DCE5C90"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41</w:t>
      </w:r>
      <w:r w:rsidRPr="00B31865">
        <w:rPr>
          <w:rFonts w:ascii="Times New Roman" w:hAnsi="Times New Roman" w:cs="Times New Roman"/>
          <w:i/>
          <w:iCs/>
        </w:rPr>
        <w:t>: please rephrase the paragraph. Our suggestion is:</w:t>
      </w:r>
    </w:p>
    <w:p w14:paraId="2228B21E" w14:textId="7EF6F2CC" w:rsidR="001530D2" w:rsidRPr="00B31865" w:rsidRDefault="007D7E3C"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4</w:t>
      </w:r>
      <w:r w:rsidR="006467AB" w:rsidRPr="00B31865">
        <w:rPr>
          <w:rFonts w:ascii="Times New Roman" w:hAnsi="Times New Roman" w:cs="Times New Roman"/>
        </w:rPr>
        <w:t>1</w:t>
      </w:r>
      <w:r w:rsidR="001530D2" w:rsidRPr="00B31865">
        <w:rPr>
          <w:rFonts w:ascii="Times New Roman" w:hAnsi="Times New Roman" w:cs="Times New Roman"/>
        </w:rPr>
        <w:t xml:space="preserve">. A </w:t>
      </w:r>
      <w:ins w:id="486" w:author="Gabriela Huerta Martinez" w:date="2026-06-02T20:45:00Z" w16du:dateUtc="2026-06-03T02:45:00Z">
        <w:r w:rsidR="00221344" w:rsidRPr="00B31865">
          <w:rPr>
            <w:rFonts w:ascii="Times New Roman" w:hAnsi="Times New Roman" w:cs="Times New Roman"/>
          </w:rPr>
          <w:t>pervasive</w:t>
        </w:r>
      </w:ins>
      <w:ins w:id="487" w:author="Gabriela Huerta Martinez" w:date="2026-06-02T20:46:00Z" w16du:dateUtc="2026-06-03T02:46:00Z">
        <w:r w:rsidR="00221344" w:rsidRPr="00B31865">
          <w:rPr>
            <w:rFonts w:ascii="Times New Roman" w:hAnsi="Times New Roman" w:cs="Times New Roman"/>
          </w:rPr>
          <w:t xml:space="preserve"> “</w:t>
        </w:r>
      </w:ins>
      <w:r w:rsidR="001530D2" w:rsidRPr="00B31865">
        <w:rPr>
          <w:rFonts w:ascii="Times New Roman" w:hAnsi="Times New Roman" w:cs="Times New Roman"/>
        </w:rPr>
        <w:t>cultur</w:t>
      </w:r>
      <w:r w:rsidR="00690C76" w:rsidRPr="00B31865">
        <w:rPr>
          <w:rFonts w:ascii="Times New Roman" w:hAnsi="Times New Roman" w:cs="Times New Roman"/>
        </w:rPr>
        <w:t>e</w:t>
      </w:r>
      <w:r w:rsidR="001530D2" w:rsidRPr="00B31865">
        <w:rPr>
          <w:rFonts w:ascii="Times New Roman" w:hAnsi="Times New Roman" w:cs="Times New Roman"/>
        </w:rPr>
        <w:t xml:space="preserve"> of </w:t>
      </w:r>
      <w:del w:id="488" w:author="Gabriela Huerta Martinez" w:date="2026-06-02T20:46:00Z" w16du:dateUtc="2026-06-03T02:46:00Z">
        <w:r w:rsidR="001530D2" w:rsidRPr="00B31865" w:rsidDel="00221344">
          <w:rPr>
            <w:rFonts w:ascii="Times New Roman" w:hAnsi="Times New Roman" w:cs="Times New Roman"/>
          </w:rPr>
          <w:delText>“</w:delText>
        </w:r>
      </w:del>
      <w:r w:rsidR="001530D2" w:rsidRPr="00B31865">
        <w:rPr>
          <w:rFonts w:ascii="Times New Roman" w:hAnsi="Times New Roman" w:cs="Times New Roman"/>
        </w:rPr>
        <w:t xml:space="preserve">care” </w:t>
      </w:r>
      <w:ins w:id="489" w:author="Gabriela Huerta Martinez" w:date="2026-06-02T20:46:00Z" w16du:dateUtc="2026-06-03T02:46:00Z">
        <w:r w:rsidR="00221344" w:rsidRPr="00B31865">
          <w:rPr>
            <w:rFonts w:ascii="Times New Roman" w:hAnsi="Times New Roman" w:cs="Times New Roman"/>
          </w:rPr>
          <w:t xml:space="preserve">grounded in </w:t>
        </w:r>
      </w:ins>
      <w:del w:id="490" w:author="Gabriela Huerta Martinez" w:date="2026-06-02T20:46:00Z" w16du:dateUtc="2026-06-03T02:46:00Z">
        <w:r w:rsidR="001530D2" w:rsidRPr="00B31865" w:rsidDel="00221344">
          <w:rPr>
            <w:rFonts w:ascii="Times New Roman" w:hAnsi="Times New Roman" w:cs="Times New Roman"/>
          </w:rPr>
          <w:delText xml:space="preserve">and </w:delText>
        </w:r>
      </w:del>
      <w:r w:rsidR="001530D2" w:rsidRPr="00B31865">
        <w:rPr>
          <w:rFonts w:ascii="Times New Roman" w:hAnsi="Times New Roman" w:cs="Times New Roman"/>
        </w:rPr>
        <w:t>paternalis</w:t>
      </w:r>
      <w:ins w:id="491" w:author="Gabriela Huerta Martinez" w:date="2026-06-02T20:46:00Z" w16du:dateUtc="2026-06-03T02:46:00Z">
        <w:r w:rsidR="00221344" w:rsidRPr="00B31865">
          <w:rPr>
            <w:rFonts w:ascii="Times New Roman" w:hAnsi="Times New Roman" w:cs="Times New Roman"/>
          </w:rPr>
          <w:t xml:space="preserve">m and </w:t>
        </w:r>
      </w:ins>
      <w:del w:id="492" w:author="Gabriela Huerta Martinez" w:date="2026-06-02T20:46:00Z" w16du:dateUtc="2026-06-03T02:46:00Z">
        <w:r w:rsidR="001530D2" w:rsidRPr="00B31865" w:rsidDel="00221344">
          <w:rPr>
            <w:rFonts w:ascii="Times New Roman" w:hAnsi="Times New Roman" w:cs="Times New Roman"/>
          </w:rPr>
          <w:delText xml:space="preserve">tic approach, as well as long-term </w:delText>
        </w:r>
      </w:del>
      <w:r w:rsidR="001530D2" w:rsidRPr="00B31865">
        <w:rPr>
          <w:rFonts w:ascii="Times New Roman" w:hAnsi="Times New Roman" w:cs="Times New Roman"/>
        </w:rPr>
        <w:t>denial of bodily autonomy</w:t>
      </w:r>
      <w:del w:id="493" w:author="Gabriela Huerta Martinez" w:date="2026-06-02T20:46:00Z" w16du:dateUtc="2026-06-03T02:46:00Z">
        <w:r w:rsidR="001530D2" w:rsidRPr="00B31865" w:rsidDel="00221344">
          <w:rPr>
            <w:rFonts w:ascii="Times New Roman" w:hAnsi="Times New Roman" w:cs="Times New Roman"/>
          </w:rPr>
          <w:delText>,</w:delText>
        </w:r>
      </w:del>
      <w:r w:rsidR="001530D2" w:rsidRPr="00B31865">
        <w:rPr>
          <w:rFonts w:ascii="Times New Roman" w:hAnsi="Times New Roman" w:cs="Times New Roman"/>
        </w:rPr>
        <w:t xml:space="preserve"> allows </w:t>
      </w:r>
      <w:del w:id="494" w:author="Gabriela Huerta Martinez" w:date="2026-06-02T20:46:00Z" w16du:dateUtc="2026-06-03T02:46:00Z">
        <w:r w:rsidR="001530D2" w:rsidRPr="00B31865" w:rsidDel="00221344">
          <w:rPr>
            <w:rFonts w:ascii="Times New Roman" w:hAnsi="Times New Roman" w:cs="Times New Roman"/>
          </w:rPr>
          <w:delText xml:space="preserve">for the </w:delText>
        </w:r>
      </w:del>
      <w:r w:rsidR="001530D2" w:rsidRPr="00B31865">
        <w:rPr>
          <w:rFonts w:ascii="Times New Roman" w:hAnsi="Times New Roman" w:cs="Times New Roman"/>
        </w:rPr>
        <w:t xml:space="preserve">degrading treatment of persons with disabilities in institutions </w:t>
      </w:r>
      <w:ins w:id="495" w:author="Gabriela Huerta Martinez" w:date="2026-06-02T20:47:00Z" w16du:dateUtc="2026-06-03T02:47:00Z">
        <w:r w:rsidR="00221344" w:rsidRPr="00B31865">
          <w:rPr>
            <w:rFonts w:ascii="Times New Roman" w:hAnsi="Times New Roman" w:cs="Times New Roman"/>
          </w:rPr>
          <w:t xml:space="preserve">settings. This </w:t>
        </w:r>
      </w:ins>
      <w:del w:id="496" w:author="Gabriela Huerta Martinez" w:date="2026-06-02T20:47:00Z" w16du:dateUtc="2026-06-03T02:47:00Z">
        <w:r w:rsidR="001530D2" w:rsidRPr="00B31865" w:rsidDel="00221344">
          <w:rPr>
            <w:rFonts w:ascii="Times New Roman" w:hAnsi="Times New Roman" w:cs="Times New Roman"/>
          </w:rPr>
          <w:delText>including</w:delText>
        </w:r>
      </w:del>
      <w:ins w:id="497" w:author="Gabriela Huerta Martinez" w:date="2026-06-02T20:47:00Z" w16du:dateUtc="2026-06-03T02:47:00Z">
        <w:r w:rsidR="00221344" w:rsidRPr="00B31865">
          <w:rPr>
            <w:rFonts w:ascii="Times New Roman" w:hAnsi="Times New Roman" w:cs="Times New Roman"/>
          </w:rPr>
          <w:t xml:space="preserve">includes violations of </w:t>
        </w:r>
      </w:ins>
      <w:ins w:id="498" w:author="Gabriela Huerta Martinez" w:date="2026-06-02T20:48:00Z" w16du:dateUtc="2026-06-03T02:48:00Z">
        <w:r w:rsidR="00221344" w:rsidRPr="00B31865">
          <w:rPr>
            <w:rFonts w:ascii="Times New Roman" w:hAnsi="Times New Roman" w:cs="Times New Roman"/>
          </w:rPr>
          <w:t xml:space="preserve">privacy, </w:t>
        </w:r>
      </w:ins>
      <w:del w:id="499" w:author="Gabriela Huerta Martinez" w:date="2026-06-02T20:48:00Z" w16du:dateUtc="2026-06-03T02:48:00Z">
        <w:r w:rsidR="001530D2" w:rsidRPr="00B31865" w:rsidDel="00221344">
          <w:rPr>
            <w:rFonts w:ascii="Times New Roman" w:hAnsi="Times New Roman" w:cs="Times New Roman"/>
          </w:rPr>
          <w:delText xml:space="preserve"> the</w:delText>
        </w:r>
      </w:del>
      <w:ins w:id="500" w:author="Gabriela Huerta Martinez" w:date="2026-06-02T20:48:00Z" w16du:dateUtc="2026-06-03T02:48:00Z">
        <w:r w:rsidR="00221344" w:rsidRPr="00B31865">
          <w:rPr>
            <w:rFonts w:ascii="Times New Roman" w:hAnsi="Times New Roman" w:cs="Times New Roman"/>
          </w:rPr>
          <w:t>forced</w:t>
        </w:r>
      </w:ins>
      <w:r w:rsidR="001530D2" w:rsidRPr="00B31865">
        <w:rPr>
          <w:rFonts w:ascii="Times New Roman" w:hAnsi="Times New Roman" w:cs="Times New Roman"/>
        </w:rPr>
        <w:t xml:space="preserve"> exposure of their bodies</w:t>
      </w:r>
      <w:del w:id="501" w:author="Gabriela Huerta Martinez" w:date="2026-06-02T20:48:00Z" w16du:dateUtc="2026-06-03T02:48:00Z">
        <w:r w:rsidR="001530D2" w:rsidRPr="00B31865" w:rsidDel="00221344">
          <w:rPr>
            <w:rFonts w:ascii="Times New Roman" w:hAnsi="Times New Roman" w:cs="Times New Roman"/>
          </w:rPr>
          <w:delText xml:space="preserve"> to staff members of the opposite sex and a degrading lack of respect for their privacy</w:delText>
        </w:r>
      </w:del>
      <w:r w:rsidR="001530D2" w:rsidRPr="00B31865">
        <w:rPr>
          <w:rFonts w:ascii="Times New Roman" w:hAnsi="Times New Roman" w:cs="Times New Roman"/>
        </w:rPr>
        <w:t xml:space="preserve">.  Both children and adults in institutions are at particularly heightened </w:t>
      </w:r>
      <w:ins w:id="502" w:author="Gabriela Huerta Martinez" w:date="2026-06-02T20:49:00Z" w16du:dateUtc="2026-06-03T02:49:00Z">
        <w:r w:rsidR="00221344" w:rsidRPr="00B31865">
          <w:rPr>
            <w:rFonts w:ascii="Times New Roman" w:hAnsi="Times New Roman" w:cs="Times New Roman"/>
          </w:rPr>
          <w:t xml:space="preserve">vulnerability to </w:t>
        </w:r>
      </w:ins>
      <w:r w:rsidR="001530D2" w:rsidRPr="00B31865">
        <w:rPr>
          <w:rFonts w:ascii="Times New Roman" w:hAnsi="Times New Roman" w:cs="Times New Roman"/>
        </w:rPr>
        <w:t xml:space="preserve">sexual abuse </w:t>
      </w:r>
      <w:del w:id="503" w:author="Gabriela Huerta Martinez" w:date="2026-06-02T20:49:00Z" w16du:dateUtc="2026-06-03T02:49:00Z">
        <w:r w:rsidR="001530D2" w:rsidRPr="00B31865" w:rsidDel="00A90121">
          <w:rPr>
            <w:rFonts w:ascii="Times New Roman" w:hAnsi="Times New Roman" w:cs="Times New Roman"/>
          </w:rPr>
          <w:delText xml:space="preserve">and neglect </w:delText>
        </w:r>
        <w:r w:rsidR="00C30C08" w:rsidRPr="00B31865" w:rsidDel="00A90121">
          <w:rPr>
            <w:rFonts w:ascii="Times New Roman" w:hAnsi="Times New Roman" w:cs="Times New Roman"/>
          </w:rPr>
          <w:delText>from</w:delText>
        </w:r>
      </w:del>
      <w:ins w:id="504" w:author="Gabriela Huerta Martinez" w:date="2026-06-02T20:49:00Z" w16du:dateUtc="2026-06-03T02:49:00Z">
        <w:r w:rsidR="00A90121" w:rsidRPr="00B31865">
          <w:rPr>
            <w:rFonts w:ascii="Times New Roman" w:hAnsi="Times New Roman" w:cs="Times New Roman"/>
          </w:rPr>
          <w:t>by</w:t>
        </w:r>
      </w:ins>
      <w:r w:rsidR="001530D2" w:rsidRPr="00B31865">
        <w:rPr>
          <w:rFonts w:ascii="Times New Roman" w:hAnsi="Times New Roman" w:cs="Times New Roman"/>
        </w:rPr>
        <w:t xml:space="preserve"> staff</w:t>
      </w:r>
      <w:ins w:id="505" w:author="Gabriela Huerta Martinez" w:date="2026-06-02T20:49:00Z" w16du:dateUtc="2026-06-03T02:49:00Z">
        <w:r w:rsidR="00A90121" w:rsidRPr="00B31865">
          <w:rPr>
            <w:rFonts w:ascii="Times New Roman" w:hAnsi="Times New Roman" w:cs="Times New Roman"/>
          </w:rPr>
          <w:t>, particularly affecting women and g</w:t>
        </w:r>
      </w:ins>
      <w:ins w:id="506" w:author="Gabriela Huerta Martinez" w:date="2026-06-02T20:50:00Z" w16du:dateUtc="2026-06-03T02:50:00Z">
        <w:r w:rsidR="00A90121" w:rsidRPr="00B31865">
          <w:rPr>
            <w:rFonts w:ascii="Times New Roman" w:hAnsi="Times New Roman" w:cs="Times New Roman"/>
          </w:rPr>
          <w:t>irls with disabilities</w:t>
        </w:r>
      </w:ins>
      <w:r w:rsidR="001530D2" w:rsidRPr="00B31865">
        <w:rPr>
          <w:rFonts w:ascii="Times New Roman" w:hAnsi="Times New Roman" w:cs="Times New Roman"/>
        </w:rPr>
        <w:t xml:space="preserve">. Women with disabilities have been found to be sexually abused and tortured by paramedical personnel during emergency hospitalizations and by staff members of psychiatric institutions. </w:t>
      </w:r>
    </w:p>
    <w:p w14:paraId="1EDD1533" w14:textId="1B6F62F4"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42</w:t>
      </w:r>
      <w:r w:rsidRPr="00B31865">
        <w:rPr>
          <w:rFonts w:ascii="Times New Roman" w:hAnsi="Times New Roman" w:cs="Times New Roman"/>
          <w:i/>
          <w:iCs/>
        </w:rPr>
        <w:t>: please rephrase the paragraph. Our suggestion is:</w:t>
      </w:r>
    </w:p>
    <w:p w14:paraId="2242B576" w14:textId="439CE6F8" w:rsidR="00AC24BE" w:rsidRPr="00B31865" w:rsidRDefault="006467AB"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42</w:t>
      </w:r>
      <w:r w:rsidR="001530D2" w:rsidRPr="00B31865">
        <w:rPr>
          <w:rFonts w:ascii="Times New Roman" w:hAnsi="Times New Roman" w:cs="Times New Roman"/>
        </w:rPr>
        <w:t>. In</w:t>
      </w:r>
      <w:del w:id="507" w:author="Gabriela Huerta Martinez" w:date="2026-06-02T20:51:00Z" w16du:dateUtc="2026-06-03T02:51:00Z">
        <w:r w:rsidR="001530D2" w:rsidRPr="00B31865" w:rsidDel="00A90121">
          <w:rPr>
            <w:rFonts w:ascii="Times New Roman" w:hAnsi="Times New Roman" w:cs="Times New Roman"/>
          </w:rPr>
          <w:delText xml:space="preserve"> in</w:delText>
        </w:r>
      </w:del>
      <w:r w:rsidR="001530D2" w:rsidRPr="00B31865">
        <w:rPr>
          <w:rFonts w:ascii="Times New Roman" w:hAnsi="Times New Roman" w:cs="Times New Roman"/>
        </w:rPr>
        <w:t xml:space="preserve">stitutional </w:t>
      </w:r>
      <w:del w:id="508" w:author="Gabriela Huerta Martinez" w:date="2026-06-02T20:51:00Z" w16du:dateUtc="2026-06-03T02:51:00Z">
        <w:r w:rsidR="001530D2" w:rsidRPr="00B31865" w:rsidDel="00A90121">
          <w:rPr>
            <w:rFonts w:ascii="Times New Roman" w:hAnsi="Times New Roman" w:cs="Times New Roman"/>
          </w:rPr>
          <w:delText xml:space="preserve">settings </w:delText>
        </w:r>
      </w:del>
      <w:ins w:id="509" w:author="Gabriela Huerta Martinez" w:date="2026-06-02T20:51:00Z" w16du:dateUtc="2026-06-03T02:51:00Z">
        <w:r w:rsidR="00A90121" w:rsidRPr="00B31865">
          <w:rPr>
            <w:rFonts w:ascii="Times New Roman" w:hAnsi="Times New Roman" w:cs="Times New Roman"/>
          </w:rPr>
          <w:t>conditions, such as under</w:t>
        </w:r>
      </w:ins>
      <w:del w:id="510" w:author="Gabriela Huerta Martinez" w:date="2026-06-02T20:51:00Z" w16du:dateUtc="2026-06-03T02:51:00Z">
        <w:r w:rsidR="001530D2" w:rsidRPr="00B31865" w:rsidDel="00A90121">
          <w:rPr>
            <w:rFonts w:ascii="Times New Roman" w:hAnsi="Times New Roman" w:cs="Times New Roman"/>
          </w:rPr>
          <w:delText xml:space="preserve">limited budgets and </w:delText>
        </w:r>
      </w:del>
      <w:r w:rsidR="001530D2" w:rsidRPr="00B31865">
        <w:rPr>
          <w:rFonts w:ascii="Times New Roman" w:hAnsi="Times New Roman" w:cs="Times New Roman"/>
        </w:rPr>
        <w:t>staffing, overcrowding, poor sanitation, and a lack of training</w:t>
      </w:r>
      <w:ins w:id="511" w:author="Gabriela Huerta Martinez" w:date="2026-06-02T20:51:00Z" w16du:dateUtc="2026-06-03T02:51:00Z">
        <w:r w:rsidR="00A90121" w:rsidRPr="00B31865">
          <w:rPr>
            <w:rFonts w:ascii="Times New Roman" w:hAnsi="Times New Roman" w:cs="Times New Roman"/>
          </w:rPr>
          <w:t xml:space="preserve">, create </w:t>
        </w:r>
      </w:ins>
      <w:ins w:id="512" w:author="Gabriela Huerta Martinez" w:date="2026-06-02T20:52:00Z" w16du:dateUtc="2026-06-03T02:52:00Z">
        <w:r w:rsidR="00A90121" w:rsidRPr="00B31865">
          <w:rPr>
            <w:rFonts w:ascii="Times New Roman" w:hAnsi="Times New Roman" w:cs="Times New Roman"/>
          </w:rPr>
          <w:t>environments in which abuse is both more</w:t>
        </w:r>
      </w:ins>
      <w:del w:id="513" w:author="Gabriela Huerta Martinez" w:date="2026-06-02T20:52:00Z" w16du:dateUtc="2026-06-03T02:52:00Z">
        <w:r w:rsidR="001530D2" w:rsidRPr="00B31865" w:rsidDel="00A90121">
          <w:rPr>
            <w:rFonts w:ascii="Times New Roman" w:hAnsi="Times New Roman" w:cs="Times New Roman"/>
          </w:rPr>
          <w:delText xml:space="preserve"> for staff expose</w:delText>
        </w:r>
      </w:del>
      <w:ins w:id="514" w:author="Gabriela Huerta Martinez" w:date="2026-06-02T20:52:00Z" w16du:dateUtc="2026-06-03T02:52:00Z">
        <w:r w:rsidR="00A90121" w:rsidRPr="00B31865">
          <w:rPr>
            <w:rFonts w:ascii="Times New Roman" w:hAnsi="Times New Roman" w:cs="Times New Roman"/>
          </w:rPr>
          <w:t xml:space="preserve"> likely to occur and</w:t>
        </w:r>
      </w:ins>
      <w:del w:id="515" w:author="Gabriela Huerta Martinez" w:date="2026-06-02T20:53:00Z" w16du:dateUtc="2026-06-03T02:53:00Z">
        <w:r w:rsidR="001530D2" w:rsidRPr="00B31865" w:rsidDel="00A90121">
          <w:rPr>
            <w:rFonts w:ascii="Times New Roman" w:hAnsi="Times New Roman" w:cs="Times New Roman"/>
          </w:rPr>
          <w:delText xml:space="preserve"> children and adults with disabilities to abuse while also making it </w:delText>
        </w:r>
      </w:del>
      <w:ins w:id="516" w:author="Gabriela Huerta Martinez" w:date="2026-06-02T20:53:00Z" w16du:dateUtc="2026-06-03T02:53:00Z">
        <w:r w:rsidR="00A90121" w:rsidRPr="00B31865">
          <w:rPr>
            <w:rFonts w:ascii="Times New Roman" w:hAnsi="Times New Roman" w:cs="Times New Roman"/>
          </w:rPr>
          <w:t xml:space="preserve"> </w:t>
        </w:r>
      </w:ins>
      <w:r w:rsidR="001530D2" w:rsidRPr="00B31865">
        <w:rPr>
          <w:rFonts w:ascii="Times New Roman" w:hAnsi="Times New Roman" w:cs="Times New Roman"/>
        </w:rPr>
        <w:t xml:space="preserve">less likely </w:t>
      </w:r>
      <w:del w:id="517" w:author="Gabriela Huerta Martinez" w:date="2026-06-02T20:53:00Z" w16du:dateUtc="2026-06-03T02:53:00Z">
        <w:r w:rsidR="001530D2" w:rsidRPr="00B31865" w:rsidDel="00A90121">
          <w:rPr>
            <w:rFonts w:ascii="Times New Roman" w:hAnsi="Times New Roman" w:cs="Times New Roman"/>
          </w:rPr>
          <w:delText>they will have access to effective mechanisms to recognize and</w:delText>
        </w:r>
      </w:del>
      <w:ins w:id="518" w:author="Gabriela Huerta Martinez" w:date="2026-06-02T20:53:00Z" w16du:dateUtc="2026-06-03T02:53:00Z">
        <w:r w:rsidR="00A90121" w:rsidRPr="00B31865">
          <w:rPr>
            <w:rFonts w:ascii="Times New Roman" w:hAnsi="Times New Roman" w:cs="Times New Roman"/>
          </w:rPr>
          <w:t>to be</w:t>
        </w:r>
      </w:ins>
      <w:r w:rsidR="001530D2" w:rsidRPr="00B31865">
        <w:rPr>
          <w:rFonts w:ascii="Times New Roman" w:hAnsi="Times New Roman" w:cs="Times New Roman"/>
        </w:rPr>
        <w:t xml:space="preserve"> report</w:t>
      </w:r>
      <w:ins w:id="519" w:author="Gabriela Huerta Martinez" w:date="2026-06-02T20:53:00Z" w16du:dateUtc="2026-06-03T02:53:00Z">
        <w:r w:rsidR="00A90121" w:rsidRPr="00B31865">
          <w:rPr>
            <w:rFonts w:ascii="Times New Roman" w:hAnsi="Times New Roman" w:cs="Times New Roman"/>
          </w:rPr>
          <w:t>ed</w:t>
        </w:r>
      </w:ins>
      <w:del w:id="520" w:author="Gabriela Huerta Martinez" w:date="2026-06-02T20:53:00Z" w16du:dateUtc="2026-06-03T02:53:00Z">
        <w:r w:rsidR="001530D2" w:rsidRPr="00B31865" w:rsidDel="00A90121">
          <w:rPr>
            <w:rFonts w:ascii="Times New Roman" w:hAnsi="Times New Roman" w:cs="Times New Roman"/>
          </w:rPr>
          <w:delText xml:space="preserve"> abuse</w:delText>
        </w:r>
      </w:del>
      <w:r w:rsidR="001530D2" w:rsidRPr="00B31865">
        <w:rPr>
          <w:rFonts w:ascii="Times New Roman" w:hAnsi="Times New Roman" w:cs="Times New Roman"/>
        </w:rPr>
        <w:t>.  Persons with disabilities in institutions have limited access to education</w:t>
      </w:r>
      <w:ins w:id="521" w:author="Gabriela Huerta Martinez" w:date="2026-06-02T20:54:00Z" w16du:dateUtc="2026-06-03T02:54:00Z">
        <w:r w:rsidR="00A90121" w:rsidRPr="00B31865">
          <w:rPr>
            <w:rFonts w:ascii="Times New Roman" w:hAnsi="Times New Roman" w:cs="Times New Roman"/>
          </w:rPr>
          <w:t xml:space="preserve"> and rights </w:t>
        </w:r>
        <w:r w:rsidR="00A90121" w:rsidRPr="00B31865">
          <w:rPr>
            <w:rFonts w:ascii="Times New Roman" w:hAnsi="Times New Roman" w:cs="Times New Roman"/>
          </w:rPr>
          <w:lastRenderedPageBreak/>
          <w:t>awareness</w:t>
        </w:r>
      </w:ins>
      <w:del w:id="522" w:author="Gabriela Huerta Martinez" w:date="2026-06-02T20:54:00Z" w16du:dateUtc="2026-06-03T02:54:00Z">
        <w:r w:rsidR="001530D2" w:rsidRPr="00B31865" w:rsidDel="00A90121">
          <w:rPr>
            <w:rFonts w:ascii="Times New Roman" w:hAnsi="Times New Roman" w:cs="Times New Roman"/>
          </w:rPr>
          <w:delText>, including within residential schools, and very little awareness of their rights</w:delText>
        </w:r>
      </w:del>
      <w:ins w:id="523" w:author="Gabriela Huerta Martinez" w:date="2026-06-02T20:54:00Z" w16du:dateUtc="2026-06-03T02:54:00Z">
        <w:r w:rsidR="00A90121" w:rsidRPr="00B31865">
          <w:rPr>
            <w:rFonts w:ascii="Times New Roman" w:hAnsi="Times New Roman" w:cs="Times New Roman"/>
          </w:rPr>
          <w:t xml:space="preserve"> further prevents persons with disabilities </w:t>
        </w:r>
      </w:ins>
      <w:del w:id="524" w:author="Gabriela Huerta Martinez" w:date="2026-06-02T20:54:00Z" w16du:dateUtc="2026-06-03T02:54:00Z">
        <w:r w:rsidR="001530D2" w:rsidRPr="00B31865" w:rsidDel="00A90121">
          <w:rPr>
            <w:rFonts w:ascii="Times New Roman" w:hAnsi="Times New Roman" w:cs="Times New Roman"/>
          </w:rPr>
          <w:delText>, which make it very difficult for them to</w:delText>
        </w:r>
      </w:del>
      <w:ins w:id="525" w:author="Gabriela Huerta Martinez" w:date="2026-06-02T20:54:00Z" w16du:dateUtc="2026-06-03T02:54:00Z">
        <w:r w:rsidR="00A90121" w:rsidRPr="00B31865">
          <w:rPr>
            <w:rFonts w:ascii="Times New Roman" w:hAnsi="Times New Roman" w:cs="Times New Roman"/>
          </w:rPr>
          <w:t>fro</w:t>
        </w:r>
      </w:ins>
      <w:ins w:id="526" w:author="Gabriela Huerta Martinez" w:date="2026-06-02T20:55:00Z" w16du:dateUtc="2026-06-03T02:55:00Z">
        <w:r w:rsidR="00A90121" w:rsidRPr="00B31865">
          <w:rPr>
            <w:rFonts w:ascii="Times New Roman" w:hAnsi="Times New Roman" w:cs="Times New Roman"/>
          </w:rPr>
          <w:t>m</w:t>
        </w:r>
      </w:ins>
      <w:r w:rsidR="001530D2" w:rsidRPr="00B31865">
        <w:rPr>
          <w:rFonts w:ascii="Times New Roman" w:hAnsi="Times New Roman" w:cs="Times New Roman"/>
        </w:rPr>
        <w:t xml:space="preserve"> recogniz</w:t>
      </w:r>
      <w:ins w:id="527" w:author="Gabriela Huerta Martinez" w:date="2026-06-02T20:55:00Z" w16du:dateUtc="2026-06-03T02:55:00Z">
        <w:r w:rsidR="00A90121" w:rsidRPr="00B31865">
          <w:rPr>
            <w:rFonts w:ascii="Times New Roman" w:hAnsi="Times New Roman" w:cs="Times New Roman"/>
          </w:rPr>
          <w:t xml:space="preserve">ing, reporting and seeking remedies for abuse, thereby </w:t>
        </w:r>
      </w:ins>
      <w:del w:id="528" w:author="Gabriela Huerta Martinez" w:date="2026-06-02T20:55:00Z" w16du:dateUtc="2026-06-03T02:55:00Z">
        <w:r w:rsidR="001530D2" w:rsidRPr="00B31865" w:rsidDel="00A90121">
          <w:rPr>
            <w:rFonts w:ascii="Times New Roman" w:hAnsi="Times New Roman" w:cs="Times New Roman"/>
          </w:rPr>
          <w:delText xml:space="preserve">e what they are experiencing is discriminatory mistreatment, thus </w:delText>
        </w:r>
      </w:del>
      <w:r w:rsidR="001530D2" w:rsidRPr="00B31865">
        <w:rPr>
          <w:rFonts w:ascii="Times New Roman" w:hAnsi="Times New Roman" w:cs="Times New Roman"/>
        </w:rPr>
        <w:t xml:space="preserve">perpetuating </w:t>
      </w:r>
      <w:ins w:id="529" w:author="Gabriela Huerta Martinez" w:date="2026-06-02T20:55:00Z" w16du:dateUtc="2026-06-03T02:55:00Z">
        <w:r w:rsidR="00A90121" w:rsidRPr="00B31865">
          <w:rPr>
            <w:rFonts w:ascii="Times New Roman" w:hAnsi="Times New Roman" w:cs="Times New Roman"/>
          </w:rPr>
          <w:t xml:space="preserve">cycles of </w:t>
        </w:r>
      </w:ins>
      <w:r w:rsidR="001530D2" w:rsidRPr="00B31865">
        <w:rPr>
          <w:rFonts w:ascii="Times New Roman" w:hAnsi="Times New Roman" w:cs="Times New Roman"/>
        </w:rPr>
        <w:t>violence</w:t>
      </w:r>
      <w:ins w:id="530" w:author="Gabriela Huerta Martinez" w:date="2026-06-02T20:55:00Z" w16du:dateUtc="2026-06-03T02:55:00Z">
        <w:r w:rsidR="00A90121" w:rsidRPr="00B31865">
          <w:rPr>
            <w:rFonts w:ascii="Times New Roman" w:hAnsi="Times New Roman" w:cs="Times New Roman"/>
          </w:rPr>
          <w:t xml:space="preserve"> and impunity</w:t>
        </w:r>
      </w:ins>
      <w:r w:rsidR="001530D2" w:rsidRPr="00B31865">
        <w:rPr>
          <w:rFonts w:ascii="Times New Roman" w:hAnsi="Times New Roman" w:cs="Times New Roman"/>
        </w:rPr>
        <w:t>.</w:t>
      </w:r>
    </w:p>
    <w:p w14:paraId="2A42F5A2" w14:textId="66087933" w:rsidR="006269BE" w:rsidRPr="006269BE" w:rsidRDefault="006269BE" w:rsidP="006269BE">
      <w:pPr>
        <w:spacing w:line="220" w:lineRule="exact"/>
        <w:jc w:val="both"/>
        <w:rPr>
          <w:rFonts w:ascii="Times New Roman" w:hAnsi="Times New Roman" w:cs="Times New Roman"/>
          <w:i/>
          <w:iCs/>
          <w:lang w:val="en-US"/>
        </w:rPr>
      </w:pPr>
      <w:r>
        <w:rPr>
          <w:rFonts w:ascii="Times New Roman" w:hAnsi="Times New Roman" w:cs="Times New Roman"/>
          <w:i/>
          <w:iCs/>
        </w:rPr>
        <w:t>Comments to paragraphs 35 – 42 d</w:t>
      </w:r>
      <w:proofErr w:type="spellStart"/>
      <w:r w:rsidRPr="006269BE">
        <w:rPr>
          <w:rFonts w:ascii="Times New Roman" w:hAnsi="Times New Roman" w:cs="Times New Roman"/>
          <w:i/>
          <w:iCs/>
          <w:lang w:val="en-US"/>
        </w:rPr>
        <w:t>eepens</w:t>
      </w:r>
      <w:proofErr w:type="spellEnd"/>
      <w:r w:rsidRPr="006269BE">
        <w:rPr>
          <w:rFonts w:ascii="Times New Roman" w:hAnsi="Times New Roman" w:cs="Times New Roman"/>
          <w:i/>
          <w:iCs/>
          <w:lang w:val="en-US"/>
        </w:rPr>
        <w:t xml:space="preserve"> analysis of institutional settings as environments of systemic harm.</w:t>
      </w:r>
    </w:p>
    <w:p w14:paraId="2B1EA7CB" w14:textId="65D605AA"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79</w:t>
      </w:r>
      <w:r w:rsidRPr="00B31865">
        <w:rPr>
          <w:rFonts w:ascii="Times New Roman" w:hAnsi="Times New Roman" w:cs="Times New Roman"/>
          <w:i/>
          <w:iCs/>
        </w:rPr>
        <w:t xml:space="preserve">: please </w:t>
      </w:r>
      <w:r w:rsidR="00D26910" w:rsidRPr="00B31865">
        <w:rPr>
          <w:rFonts w:ascii="Times New Roman" w:hAnsi="Times New Roman" w:cs="Times New Roman"/>
          <w:i/>
          <w:iCs/>
        </w:rPr>
        <w:t>include families and consideration of asexuality</w:t>
      </w:r>
      <w:r w:rsidRPr="00B31865">
        <w:rPr>
          <w:rFonts w:ascii="Times New Roman" w:hAnsi="Times New Roman" w:cs="Times New Roman"/>
          <w:i/>
          <w:iCs/>
        </w:rPr>
        <w:t>. Our suggestion is the following:</w:t>
      </w:r>
    </w:p>
    <w:p w14:paraId="4B641022" w14:textId="15669CF0" w:rsidR="001530D2" w:rsidRPr="00B31865" w:rsidRDefault="009F644C"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7</w:t>
      </w:r>
      <w:r w:rsidR="00B94D3E" w:rsidRPr="00B31865">
        <w:rPr>
          <w:rFonts w:ascii="Times New Roman" w:hAnsi="Times New Roman" w:cs="Times New Roman"/>
        </w:rPr>
        <w:t>9</w:t>
      </w:r>
      <w:r w:rsidR="001530D2" w:rsidRPr="00B31865">
        <w:rPr>
          <w:rFonts w:ascii="Times New Roman" w:hAnsi="Times New Roman" w:cs="Times New Roman"/>
        </w:rPr>
        <w:t xml:space="preserve">. Discriminatory attitudes among healthcare providers </w:t>
      </w:r>
      <w:ins w:id="531" w:author="Gabriela Huerta Martinez" w:date="2026-06-07T17:34:00Z" w16du:dateUtc="2026-06-07T23:34:00Z">
        <w:r w:rsidR="007F6163" w:rsidRPr="00B31865">
          <w:rPr>
            <w:rFonts w:ascii="Times New Roman" w:hAnsi="Times New Roman" w:cs="Times New Roman"/>
          </w:rPr>
          <w:t xml:space="preserve">and the </w:t>
        </w:r>
      </w:ins>
      <w:ins w:id="532" w:author="Gabriela Huerta Martinez" w:date="2026-06-08T08:34:00Z" w16du:dateUtc="2026-06-08T14:34:00Z">
        <w:r w:rsidR="00613811" w:rsidRPr="00B31865">
          <w:rPr>
            <w:rFonts w:ascii="Times New Roman" w:hAnsi="Times New Roman" w:cs="Times New Roman"/>
          </w:rPr>
          <w:t xml:space="preserve">families of the </w:t>
        </w:r>
      </w:ins>
      <w:ins w:id="533" w:author="Gabriela Huerta Martinez" w:date="2026-06-07T17:35:00Z" w16du:dateUtc="2026-06-07T23:35:00Z">
        <w:r w:rsidR="007F6163" w:rsidRPr="00B31865">
          <w:rPr>
            <w:rFonts w:ascii="Times New Roman" w:hAnsi="Times New Roman" w:cs="Times New Roman"/>
          </w:rPr>
          <w:t>persons with disabilities</w:t>
        </w:r>
      </w:ins>
      <w:ins w:id="534" w:author="Gabriela Huerta Martinez" w:date="2026-06-07T17:36:00Z" w16du:dateUtc="2026-06-07T23:36:00Z">
        <w:r w:rsidR="007F6163" w:rsidRPr="00B31865">
          <w:rPr>
            <w:rFonts w:ascii="Times New Roman" w:hAnsi="Times New Roman" w:cs="Times New Roman"/>
          </w:rPr>
          <w:t xml:space="preserve"> </w:t>
        </w:r>
      </w:ins>
      <w:r w:rsidR="001530D2" w:rsidRPr="00B31865">
        <w:rPr>
          <w:rFonts w:ascii="Times New Roman" w:hAnsi="Times New Roman" w:cs="Times New Roman"/>
        </w:rPr>
        <w:t xml:space="preserve">often present a significant barrier to the realization of sexual and reproductive health and rights for persons with disabilities.  Healthcare providers </w:t>
      </w:r>
      <w:ins w:id="535" w:author="Gabriela Huerta Martinez" w:date="2026-06-08T08:35:00Z" w16du:dateUtc="2026-06-08T14:35:00Z">
        <w:r w:rsidR="00613811" w:rsidRPr="00B31865">
          <w:rPr>
            <w:rFonts w:ascii="Times New Roman" w:hAnsi="Times New Roman" w:cs="Times New Roman"/>
          </w:rPr>
          <w:t xml:space="preserve">and the families of the persons with disabilities </w:t>
        </w:r>
      </w:ins>
      <w:r w:rsidR="001530D2" w:rsidRPr="00B31865">
        <w:rPr>
          <w:rFonts w:ascii="Times New Roman" w:hAnsi="Times New Roman" w:cs="Times New Roman"/>
        </w:rPr>
        <w:t xml:space="preserve">worldwide tend to consider </w:t>
      </w:r>
      <w:ins w:id="536" w:author="Gabriela Huerta Martinez" w:date="2026-06-08T08:35:00Z" w16du:dateUtc="2026-06-08T14:35:00Z">
        <w:r w:rsidR="00613811" w:rsidRPr="00B31865">
          <w:rPr>
            <w:rFonts w:ascii="Times New Roman" w:hAnsi="Times New Roman" w:cs="Times New Roman"/>
          </w:rPr>
          <w:t xml:space="preserve">their </w:t>
        </w:r>
      </w:ins>
      <w:ins w:id="537" w:author="Gabriela Huerta Martinez" w:date="2026-06-07T17:41:00Z" w16du:dateUtc="2026-06-07T23:41:00Z">
        <w:r w:rsidR="00DE7F62" w:rsidRPr="00B31865">
          <w:rPr>
            <w:rFonts w:ascii="Times New Roman" w:hAnsi="Times New Roman" w:cs="Times New Roman"/>
          </w:rPr>
          <w:t>sexuality and/or sexual desire as non-existent</w:t>
        </w:r>
      </w:ins>
      <w:ins w:id="538" w:author="Gabriela Huerta Martinez" w:date="2026-06-07T17:42:00Z" w16du:dateUtc="2026-06-07T23:42:00Z">
        <w:r w:rsidR="00DE7F62" w:rsidRPr="00B31865">
          <w:rPr>
            <w:rFonts w:ascii="Times New Roman" w:hAnsi="Times New Roman" w:cs="Times New Roman"/>
          </w:rPr>
          <w:t xml:space="preserve"> or </w:t>
        </w:r>
      </w:ins>
      <w:ins w:id="539" w:author="Gabriela Huerta Martinez" w:date="2026-06-08T08:36:00Z" w16du:dateUtc="2026-06-08T14:36:00Z">
        <w:r w:rsidR="00613811" w:rsidRPr="00B31865">
          <w:rPr>
            <w:rFonts w:ascii="Times New Roman" w:hAnsi="Times New Roman" w:cs="Times New Roman"/>
          </w:rPr>
          <w:t xml:space="preserve">are </w:t>
        </w:r>
      </w:ins>
      <w:ins w:id="540" w:author="Gabriela Huerta Martinez" w:date="2026-06-07T17:42:00Z" w16du:dateUtc="2026-06-07T23:42:00Z">
        <w:r w:rsidR="00DE7F62" w:rsidRPr="00B31865">
          <w:rPr>
            <w:rFonts w:ascii="Times New Roman" w:hAnsi="Times New Roman" w:cs="Times New Roman"/>
          </w:rPr>
          <w:t xml:space="preserve">even </w:t>
        </w:r>
      </w:ins>
      <w:ins w:id="541" w:author="Gabriela Huerta Martinez" w:date="2026-06-08T08:36:00Z" w16du:dateUtc="2026-06-08T14:36:00Z">
        <w:r w:rsidR="00613811" w:rsidRPr="00B31865">
          <w:rPr>
            <w:rFonts w:ascii="Times New Roman" w:hAnsi="Times New Roman" w:cs="Times New Roman"/>
          </w:rPr>
          <w:t xml:space="preserve">considered as </w:t>
        </w:r>
      </w:ins>
      <w:ins w:id="542" w:author="Gabriela Huerta Martinez" w:date="2026-06-07T17:42:00Z" w16du:dateUtc="2026-06-07T23:42:00Z">
        <w:r w:rsidR="00DE7F62" w:rsidRPr="00B31865">
          <w:rPr>
            <w:rFonts w:ascii="Times New Roman" w:hAnsi="Times New Roman" w:cs="Times New Roman"/>
          </w:rPr>
          <w:t>asexua</w:t>
        </w:r>
      </w:ins>
      <w:ins w:id="543" w:author="Gabriela Huerta Martinez" w:date="2026-06-07T17:43:00Z" w16du:dateUtc="2026-06-07T23:43:00Z">
        <w:r w:rsidR="00DE7F62" w:rsidRPr="00B31865">
          <w:rPr>
            <w:rFonts w:ascii="Times New Roman" w:hAnsi="Times New Roman" w:cs="Times New Roman"/>
          </w:rPr>
          <w:t>l</w:t>
        </w:r>
      </w:ins>
      <w:ins w:id="544" w:author="Gabriela Huerta Martinez" w:date="2026-06-07T17:42:00Z" w16du:dateUtc="2026-06-07T23:42:00Z">
        <w:r w:rsidR="00DE7F62" w:rsidRPr="00B31865">
          <w:rPr>
            <w:rFonts w:ascii="Times New Roman" w:hAnsi="Times New Roman" w:cs="Times New Roman"/>
          </w:rPr>
          <w:t>.</w:t>
        </w:r>
      </w:ins>
      <w:ins w:id="545" w:author="Gabriela Huerta Martinez" w:date="2026-06-07T17:43:00Z" w16du:dateUtc="2026-06-07T23:43:00Z">
        <w:r w:rsidR="00DE7F62" w:rsidRPr="00B31865">
          <w:rPr>
            <w:rFonts w:ascii="Times New Roman" w:hAnsi="Times New Roman" w:cs="Times New Roman"/>
          </w:rPr>
          <w:t xml:space="preserve"> Additionally, society tends to consider </w:t>
        </w:r>
      </w:ins>
      <w:r w:rsidR="001530D2" w:rsidRPr="00B31865">
        <w:rPr>
          <w:rFonts w:ascii="Times New Roman" w:hAnsi="Times New Roman" w:cs="Times New Roman"/>
        </w:rPr>
        <w:t>pregnancy in women with disabilities as either an obstetric risk or the result of sexual violence, rather than an intentional choice by women.  Healthcare providers in some cases mistreat pregnant women with disabilities on the premise that they should not have chosen to have a child and are unwilling to provide them maternity care. Such mistreatment includes shaming, expressing anger or contempt, or physical violence</w:t>
      </w:r>
      <w:ins w:id="546" w:author="Gabriela Huerta Martinez" w:date="2026-06-08T08:36:00Z" w16du:dateUtc="2026-06-08T14:36:00Z">
        <w:r w:rsidR="00613811" w:rsidRPr="00B31865">
          <w:rPr>
            <w:rFonts w:ascii="Times New Roman" w:hAnsi="Times New Roman" w:cs="Times New Roman"/>
          </w:rPr>
          <w:t xml:space="preserve"> such as forced sterilization</w:t>
        </w:r>
      </w:ins>
      <w:r w:rsidR="001530D2" w:rsidRPr="00B31865">
        <w:rPr>
          <w:rFonts w:ascii="Times New Roman" w:hAnsi="Times New Roman" w:cs="Times New Roman"/>
        </w:rPr>
        <w:t xml:space="preserve">. </w:t>
      </w:r>
    </w:p>
    <w:p w14:paraId="00ABD87D"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Addresses harmful stereotypes about sexuality and disability.</w:t>
      </w:r>
    </w:p>
    <w:p w14:paraId="7EC7FE7D" w14:textId="5EB054FE"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w:t>
      </w:r>
      <w:r w:rsidR="00C81196" w:rsidRPr="00B31865">
        <w:rPr>
          <w:rFonts w:ascii="Times New Roman" w:hAnsi="Times New Roman" w:cs="Times New Roman"/>
          <w:i/>
          <w:iCs/>
        </w:rPr>
        <w:t xml:space="preserve"> 81</w:t>
      </w:r>
      <w:r w:rsidRPr="00B31865">
        <w:rPr>
          <w:rFonts w:ascii="Times New Roman" w:hAnsi="Times New Roman" w:cs="Times New Roman"/>
          <w:i/>
          <w:iCs/>
        </w:rPr>
        <w:t xml:space="preserve">: please </w:t>
      </w:r>
      <w:r w:rsidR="00D26910" w:rsidRPr="00B31865">
        <w:rPr>
          <w:rFonts w:ascii="Times New Roman" w:hAnsi="Times New Roman" w:cs="Times New Roman"/>
          <w:i/>
          <w:iCs/>
        </w:rPr>
        <w:t>include families</w:t>
      </w:r>
      <w:r w:rsidRPr="00B31865">
        <w:rPr>
          <w:rFonts w:ascii="Times New Roman" w:hAnsi="Times New Roman" w:cs="Times New Roman"/>
          <w:i/>
          <w:iCs/>
        </w:rPr>
        <w:t>. Our suggestion is the following:</w:t>
      </w:r>
    </w:p>
    <w:p w14:paraId="55F66A91" w14:textId="4A9F16A0" w:rsidR="001530D2" w:rsidRPr="00B31865" w:rsidRDefault="009F644C" w:rsidP="00B31865">
      <w:pPr>
        <w:pStyle w:val="ListParagraph"/>
        <w:spacing w:line="220" w:lineRule="exact"/>
        <w:ind w:left="0"/>
        <w:jc w:val="both"/>
        <w:rPr>
          <w:rFonts w:ascii="Times New Roman" w:hAnsi="Times New Roman" w:cs="Times New Roman"/>
        </w:rPr>
      </w:pPr>
      <w:r w:rsidRPr="00B31865">
        <w:rPr>
          <w:rFonts w:ascii="Times New Roman" w:hAnsi="Times New Roman" w:cs="Times New Roman"/>
        </w:rPr>
        <w:t>8</w:t>
      </w:r>
      <w:r w:rsidR="00E55415" w:rsidRPr="00B31865">
        <w:rPr>
          <w:rFonts w:ascii="Times New Roman" w:hAnsi="Times New Roman" w:cs="Times New Roman"/>
        </w:rPr>
        <w:t>1</w:t>
      </w:r>
      <w:r w:rsidR="001530D2" w:rsidRPr="00B31865">
        <w:rPr>
          <w:rFonts w:ascii="Times New Roman" w:hAnsi="Times New Roman" w:cs="Times New Roman"/>
        </w:rPr>
        <w:t xml:space="preserve">. Forced sterilization continues to be a common practice affecting particularly young women with disabilities. Health professionals </w:t>
      </w:r>
      <w:ins w:id="547" w:author="Gabriela Huerta Martinez" w:date="2026-06-08T17:08:00Z" w16du:dateUtc="2026-06-08T23:08:00Z">
        <w:r w:rsidR="0004175B" w:rsidRPr="00B31865">
          <w:rPr>
            <w:rFonts w:ascii="Times New Roman" w:hAnsi="Times New Roman" w:cs="Times New Roman"/>
          </w:rPr>
          <w:t xml:space="preserve">and the families of the persons with disabilities </w:t>
        </w:r>
      </w:ins>
      <w:r w:rsidR="001530D2" w:rsidRPr="00B31865">
        <w:rPr>
          <w:rFonts w:ascii="Times New Roman" w:hAnsi="Times New Roman" w:cs="Times New Roman"/>
        </w:rPr>
        <w:t>routinely subject women and girls with disabilities</w:t>
      </w:r>
      <w:r w:rsidR="00D26910" w:rsidRPr="00B31865">
        <w:rPr>
          <w:rFonts w:ascii="Times New Roman" w:hAnsi="Times New Roman" w:cs="Times New Roman"/>
        </w:rPr>
        <w:t>….</w:t>
      </w:r>
    </w:p>
    <w:p w14:paraId="33773307"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Highlights the role of families in perpetuating harmful practices.</w:t>
      </w:r>
    </w:p>
    <w:p w14:paraId="1F1167F6" w14:textId="4B6E695D"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88</w:t>
      </w:r>
      <w:r w:rsidRPr="00B31865">
        <w:rPr>
          <w:rFonts w:ascii="Times New Roman" w:hAnsi="Times New Roman" w:cs="Times New Roman"/>
          <w:i/>
          <w:iCs/>
        </w:rPr>
        <w:t>: please rephrase the paragraph</w:t>
      </w:r>
      <w:r w:rsidR="00B31865" w:rsidRPr="00B31865">
        <w:rPr>
          <w:rFonts w:ascii="Times New Roman" w:hAnsi="Times New Roman" w:cs="Times New Roman"/>
          <w:i/>
          <w:iCs/>
        </w:rPr>
        <w:t xml:space="preserve"> to include online </w:t>
      </w:r>
      <w:proofErr w:type="spellStart"/>
      <w:r w:rsidR="00B31865" w:rsidRPr="00B31865">
        <w:rPr>
          <w:rFonts w:ascii="Times New Roman" w:hAnsi="Times New Roman" w:cs="Times New Roman"/>
          <w:i/>
          <w:iCs/>
        </w:rPr>
        <w:t>enviornments</w:t>
      </w:r>
      <w:proofErr w:type="spellEnd"/>
      <w:r w:rsidRPr="00B31865">
        <w:rPr>
          <w:rFonts w:ascii="Times New Roman" w:hAnsi="Times New Roman" w:cs="Times New Roman"/>
          <w:i/>
          <w:iCs/>
        </w:rPr>
        <w:t>. Our suggestion is:</w:t>
      </w:r>
    </w:p>
    <w:p w14:paraId="7B625093" w14:textId="0878E062" w:rsidR="00DE725B" w:rsidRPr="00B31865" w:rsidRDefault="00FA5711" w:rsidP="00B31865">
      <w:pPr>
        <w:spacing w:line="220" w:lineRule="exact"/>
        <w:jc w:val="both"/>
        <w:rPr>
          <w:rFonts w:ascii="Times New Roman" w:hAnsi="Times New Roman" w:cs="Times New Roman"/>
        </w:rPr>
      </w:pPr>
      <w:r w:rsidRPr="00B31865">
        <w:rPr>
          <w:rFonts w:ascii="Times New Roman" w:hAnsi="Times New Roman" w:cs="Times New Roman"/>
        </w:rPr>
        <w:t>8</w:t>
      </w:r>
      <w:r w:rsidR="00B94D3E" w:rsidRPr="00B31865">
        <w:rPr>
          <w:rFonts w:ascii="Times New Roman" w:hAnsi="Times New Roman" w:cs="Times New Roman"/>
        </w:rPr>
        <w:t>8</w:t>
      </w:r>
      <w:r w:rsidR="001530D2" w:rsidRPr="00B31865">
        <w:rPr>
          <w:rFonts w:ascii="Times New Roman" w:hAnsi="Times New Roman" w:cs="Times New Roman"/>
        </w:rPr>
        <w:t xml:space="preserve">. </w:t>
      </w:r>
      <w:ins w:id="548" w:author="Gabriela Huerta Martinez" w:date="2026-06-05T19:56:00Z" w16du:dateUtc="2026-06-06T01:56:00Z">
        <w:r w:rsidR="005B5F4E" w:rsidRPr="00B31865">
          <w:rPr>
            <w:rFonts w:ascii="Times New Roman" w:hAnsi="Times New Roman" w:cs="Times New Roman"/>
          </w:rPr>
          <w:t>Persons with disabilities are disproportionately targeted in digital environments, where perpetrators exploit accessibility gaps, communication differences and social isolation to perpetrate abuse. Cyber-harassment may include coordinated hate campaigns, impersonation, deceptive practices, and manipulation aimed at gaining trust or access to personal information.</w:t>
        </w:r>
      </w:ins>
      <w:r w:rsidR="00C81196" w:rsidRPr="00B31865">
        <w:rPr>
          <w:rFonts w:ascii="Times New Roman" w:hAnsi="Times New Roman" w:cs="Times New Roman"/>
        </w:rPr>
        <w:t xml:space="preserve"> </w:t>
      </w:r>
      <w:ins w:id="549" w:author="Gabriela Huerta Martinez" w:date="2026-06-05T19:56:00Z" w16du:dateUtc="2026-06-06T01:56:00Z">
        <w:r w:rsidR="005B5F4E" w:rsidRPr="00B31865">
          <w:rPr>
            <w:rFonts w:ascii="Times New Roman" w:hAnsi="Times New Roman" w:cs="Times New Roman"/>
          </w:rPr>
          <w:t>The design and governance of digital platforms can exacerbate harm, as algorithmic systems may amplify discriminatory content, deprioritize reports of abuse, or fail to detect ableist hate speech. The cross-border nature of digital environments and the lack of effective regulatory frameworks often enable perpetrators to act with impunity, limiting access to protection and accountability mechanisms for persons with disabilities.</w:t>
        </w:r>
      </w:ins>
    </w:p>
    <w:p w14:paraId="6D4ABF5E" w14:textId="583D280E"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D26910" w:rsidRPr="00B31865">
        <w:rPr>
          <w:rFonts w:ascii="Times New Roman" w:hAnsi="Times New Roman" w:cs="Times New Roman"/>
          <w:i/>
          <w:iCs/>
        </w:rPr>
        <w:t>89</w:t>
      </w:r>
      <w:r w:rsidRPr="00B31865">
        <w:rPr>
          <w:rFonts w:ascii="Times New Roman" w:hAnsi="Times New Roman" w:cs="Times New Roman"/>
          <w:i/>
          <w:iCs/>
        </w:rPr>
        <w:t>: please rephrase the paragraph. Our suggestion is:</w:t>
      </w:r>
    </w:p>
    <w:p w14:paraId="7B11E483" w14:textId="7DCE5E3E" w:rsidR="0051722F" w:rsidRPr="00B31865" w:rsidRDefault="00DE725B" w:rsidP="00B31865">
      <w:pPr>
        <w:spacing w:line="220" w:lineRule="exact"/>
        <w:jc w:val="both"/>
        <w:rPr>
          <w:rFonts w:ascii="Times New Roman" w:hAnsi="Times New Roman" w:cs="Times New Roman"/>
        </w:rPr>
      </w:pPr>
      <w:r w:rsidRPr="00B31865">
        <w:rPr>
          <w:rFonts w:ascii="Times New Roman" w:hAnsi="Times New Roman" w:cs="Times New Roman"/>
        </w:rPr>
        <w:t xml:space="preserve">89. </w:t>
      </w:r>
      <w:r w:rsidR="00F87BCB" w:rsidRPr="00B31865">
        <w:rPr>
          <w:rFonts w:ascii="Times New Roman" w:hAnsi="Times New Roman" w:cs="Times New Roman"/>
        </w:rPr>
        <w:t xml:space="preserve">Persons with disabilities </w:t>
      </w:r>
      <w:ins w:id="550" w:author="Gabriela Huerta Martinez" w:date="2026-06-05T19:57:00Z" w16du:dateUtc="2026-06-06T01:57:00Z">
        <w:r w:rsidR="005B5F4E" w:rsidRPr="00B31865">
          <w:rPr>
            <w:rFonts w:ascii="Times New Roman" w:hAnsi="Times New Roman" w:cs="Times New Roman"/>
          </w:rPr>
          <w:t>face multiple forms of technology-facilitated abuse, including cyberbullying, doxing, identity theft, surveillance, and unauthorized control of digital devices and accounts, often by caregivers, partners or guardians. They may also be exposed to “digital gaslighting”, manipulation of information, and coercive monitoring that undermines autonomy and personal security. Structural barriers further exacerbate digital violence, including inaccessible online platforms, lack of assistive technologies, and reporting mechanisms that are not designed to accommodate diverse communication needs. Ableist biases embedded in artificial intelligence and digital systems may restrict access to remedies, reinforce exclusion and normalize harmful narratives about persons with disabilities. Effective responses require States to regulate digital platforms, ensure accessibility, and establish safe, inclusive and accountable digital environments.</w:t>
        </w:r>
      </w:ins>
    </w:p>
    <w:p w14:paraId="105733DA" w14:textId="22DD7C12" w:rsidR="006269BE" w:rsidRPr="006269BE" w:rsidRDefault="006269BE" w:rsidP="006269BE">
      <w:pPr>
        <w:spacing w:line="220" w:lineRule="exact"/>
        <w:jc w:val="both"/>
        <w:rPr>
          <w:rFonts w:ascii="Times New Roman" w:hAnsi="Times New Roman" w:cs="Times New Roman"/>
          <w:i/>
          <w:iCs/>
          <w:lang w:val="en-US"/>
        </w:rPr>
      </w:pPr>
      <w:r>
        <w:rPr>
          <w:rFonts w:ascii="Times New Roman" w:hAnsi="Times New Roman" w:cs="Times New Roman"/>
          <w:i/>
          <w:iCs/>
        </w:rPr>
        <w:t xml:space="preserve">Comments to paragraphs 88 and 89 </w:t>
      </w:r>
      <w:r>
        <w:rPr>
          <w:rFonts w:ascii="Times New Roman" w:hAnsi="Times New Roman" w:cs="Times New Roman"/>
          <w:i/>
          <w:iCs/>
          <w:lang w:val="en-US"/>
        </w:rPr>
        <w:t>c</w:t>
      </w:r>
      <w:r w:rsidRPr="006269BE">
        <w:rPr>
          <w:rFonts w:ascii="Times New Roman" w:hAnsi="Times New Roman" w:cs="Times New Roman"/>
          <w:i/>
          <w:iCs/>
          <w:lang w:val="en-US"/>
        </w:rPr>
        <w:t>aptures complexity of digital and technology-facilitated violence.</w:t>
      </w:r>
    </w:p>
    <w:p w14:paraId="50291F1F" w14:textId="7C6CD99B" w:rsidR="00F40FD1" w:rsidRPr="00B31865" w:rsidRDefault="00F40FD1"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w:t>
      </w:r>
      <w:r w:rsidR="003808AD" w:rsidRPr="00B31865">
        <w:rPr>
          <w:rFonts w:ascii="Times New Roman" w:hAnsi="Times New Roman" w:cs="Times New Roman"/>
          <w:i/>
          <w:iCs/>
        </w:rPr>
        <w:t>100</w:t>
      </w:r>
      <w:r w:rsidRPr="00B31865">
        <w:rPr>
          <w:rFonts w:ascii="Times New Roman" w:hAnsi="Times New Roman" w:cs="Times New Roman"/>
          <w:i/>
          <w:iCs/>
        </w:rPr>
        <w:t xml:space="preserve">: please </w:t>
      </w:r>
      <w:r w:rsidR="003808AD" w:rsidRPr="00B31865">
        <w:rPr>
          <w:rFonts w:ascii="Times New Roman" w:hAnsi="Times New Roman" w:cs="Times New Roman"/>
          <w:i/>
          <w:iCs/>
        </w:rPr>
        <w:t>restructure</w:t>
      </w:r>
      <w:r w:rsidRPr="00B31865">
        <w:rPr>
          <w:rFonts w:ascii="Times New Roman" w:hAnsi="Times New Roman" w:cs="Times New Roman"/>
          <w:i/>
          <w:iCs/>
        </w:rPr>
        <w:t xml:space="preserve"> the paragraph. Our suggestion is:</w:t>
      </w:r>
    </w:p>
    <w:p w14:paraId="3BC6A333" w14:textId="77777777" w:rsidR="000E540A" w:rsidRPr="00B31865" w:rsidRDefault="008C2175" w:rsidP="00B31865">
      <w:pPr>
        <w:spacing w:line="220" w:lineRule="exact"/>
        <w:jc w:val="both"/>
        <w:rPr>
          <w:ins w:id="551" w:author="Gabriela Huerta Martinez" w:date="2026-06-05T19:20:00Z"/>
          <w:rFonts w:ascii="Times New Roman" w:hAnsi="Times New Roman" w:cs="Times New Roman"/>
        </w:rPr>
      </w:pPr>
      <w:r w:rsidRPr="00B31865">
        <w:rPr>
          <w:rFonts w:ascii="Times New Roman" w:hAnsi="Times New Roman" w:cs="Times New Roman"/>
        </w:rPr>
        <w:t>100</w:t>
      </w:r>
      <w:r w:rsidR="0042500D" w:rsidRPr="00B31865">
        <w:rPr>
          <w:rFonts w:ascii="Times New Roman" w:hAnsi="Times New Roman" w:cs="Times New Roman"/>
        </w:rPr>
        <w:t xml:space="preserve">.  </w:t>
      </w:r>
      <w:r w:rsidR="0071632A" w:rsidRPr="00B31865">
        <w:rPr>
          <w:rFonts w:ascii="Times New Roman" w:hAnsi="Times New Roman" w:cs="Times New Roman"/>
        </w:rPr>
        <w:t xml:space="preserve">States parties </w:t>
      </w:r>
      <w:del w:id="552" w:author="Gabriela Huerta Martinez" w:date="2026-06-05T19:18:00Z" w16du:dateUtc="2026-06-06T01:18:00Z">
        <w:r w:rsidR="0071632A" w:rsidRPr="00B31865" w:rsidDel="000E540A">
          <w:rPr>
            <w:rFonts w:ascii="Times New Roman" w:hAnsi="Times New Roman" w:cs="Times New Roman"/>
          </w:rPr>
          <w:delText xml:space="preserve">should </w:delText>
        </w:r>
      </w:del>
      <w:ins w:id="553" w:author="Gabriela Huerta Martinez" w:date="2026-06-05T19:18:00Z" w16du:dateUtc="2026-06-06T01:18:00Z">
        <w:r w:rsidR="000E540A" w:rsidRPr="00B31865">
          <w:rPr>
            <w:rFonts w:ascii="Times New Roman" w:hAnsi="Times New Roman" w:cs="Times New Roman"/>
          </w:rPr>
          <w:t>must address</w:t>
        </w:r>
      </w:ins>
      <w:del w:id="554" w:author="Gabriela Huerta Martinez" w:date="2026-06-05T19:18:00Z" w16du:dateUtc="2026-06-06T01:18:00Z">
        <w:r w:rsidR="0071632A" w:rsidRPr="00B31865" w:rsidDel="000E540A">
          <w:rPr>
            <w:rFonts w:ascii="Times New Roman" w:hAnsi="Times New Roman" w:cs="Times New Roman"/>
          </w:rPr>
          <w:delText>tackle all forms of</w:delText>
        </w:r>
      </w:del>
      <w:r w:rsidR="0071632A" w:rsidRPr="00B31865">
        <w:rPr>
          <w:rFonts w:ascii="Times New Roman" w:hAnsi="Times New Roman" w:cs="Times New Roman"/>
        </w:rPr>
        <w:t xml:space="preserve"> disability-based violence </w:t>
      </w:r>
      <w:ins w:id="555" w:author="Gabriela Huerta Martinez" w:date="2026-06-05T19:18:00Z" w16du:dateUtc="2026-06-06T01:18:00Z">
        <w:r w:rsidR="000E540A" w:rsidRPr="00B31865">
          <w:rPr>
            <w:rFonts w:ascii="Times New Roman" w:hAnsi="Times New Roman" w:cs="Times New Roman"/>
          </w:rPr>
          <w:t>in all its forms and contexts</w:t>
        </w:r>
      </w:ins>
      <w:del w:id="556" w:author="Gabriela Huerta Martinez" w:date="2026-06-05T19:19:00Z" w16du:dateUtc="2026-06-06T01:19:00Z">
        <w:r w:rsidR="0071632A" w:rsidRPr="00B31865" w:rsidDel="000E540A">
          <w:rPr>
            <w:rFonts w:ascii="Times New Roman" w:hAnsi="Times New Roman" w:cs="Times New Roman"/>
          </w:rPr>
          <w:delText>irrespective of the context w</w:delText>
        </w:r>
      </w:del>
      <w:ins w:id="557" w:author="Gabriela Huerta Martinez" w:date="2026-06-05T19:20:00Z" w16du:dateUtc="2026-06-06T01:20:00Z">
        <w:r w:rsidR="000E540A" w:rsidRPr="00B31865">
          <w:rPr>
            <w:rFonts w:ascii="Times New Roman" w:hAnsi="Times New Roman" w:cs="Times New Roman"/>
          </w:rPr>
          <w:t>. T</w:t>
        </w:r>
      </w:ins>
      <w:ins w:id="558" w:author="Gabriela Huerta Martinez" w:date="2026-06-05T19:20:00Z">
        <w:r w:rsidR="000E540A" w:rsidRPr="009F3FC3">
          <w:rPr>
            <w:rFonts w:ascii="Times New Roman" w:hAnsi="Times New Roman" w:cs="Times New Roman"/>
            <w:lang w:val="en-US"/>
          </w:rPr>
          <w:t xml:space="preserve">his </w:t>
        </w:r>
        <w:r w:rsidR="000E540A" w:rsidRPr="00B31865">
          <w:rPr>
            <w:rFonts w:ascii="Times New Roman" w:hAnsi="Times New Roman" w:cs="Times New Roman"/>
          </w:rPr>
          <w:t>obligation applies regardless of:</w:t>
        </w:r>
      </w:ins>
    </w:p>
    <w:p w14:paraId="4E6FB451" w14:textId="77777777" w:rsidR="000E540A" w:rsidRPr="00B31865" w:rsidRDefault="000E540A" w:rsidP="00B31865">
      <w:pPr>
        <w:numPr>
          <w:ilvl w:val="0"/>
          <w:numId w:val="43"/>
        </w:numPr>
        <w:spacing w:line="220" w:lineRule="exact"/>
        <w:jc w:val="both"/>
        <w:rPr>
          <w:ins w:id="559" w:author="Gabriela Huerta Martinez" w:date="2026-06-05T19:20:00Z"/>
          <w:rFonts w:ascii="Times New Roman" w:hAnsi="Times New Roman" w:cs="Times New Roman"/>
        </w:rPr>
      </w:pPr>
      <w:ins w:id="560" w:author="Gabriela Huerta Martinez" w:date="2026-06-05T19:20:00Z">
        <w:r w:rsidRPr="00B31865">
          <w:rPr>
            <w:rFonts w:ascii="Times New Roman" w:hAnsi="Times New Roman" w:cs="Times New Roman"/>
          </w:rPr>
          <w:t>whether the violence occurs in public, private or digital spaces;</w:t>
        </w:r>
      </w:ins>
    </w:p>
    <w:p w14:paraId="2E656AA2" w14:textId="77777777" w:rsidR="000E540A" w:rsidRPr="00B31865" w:rsidRDefault="000E540A" w:rsidP="00B31865">
      <w:pPr>
        <w:numPr>
          <w:ilvl w:val="0"/>
          <w:numId w:val="43"/>
        </w:numPr>
        <w:spacing w:line="220" w:lineRule="exact"/>
        <w:jc w:val="both"/>
        <w:rPr>
          <w:ins w:id="561" w:author="Gabriela Huerta Martinez" w:date="2026-06-05T19:20:00Z"/>
          <w:rFonts w:ascii="Times New Roman" w:hAnsi="Times New Roman" w:cs="Times New Roman"/>
        </w:rPr>
      </w:pPr>
      <w:ins w:id="562" w:author="Gabriela Huerta Martinez" w:date="2026-06-05T19:20:00Z">
        <w:r w:rsidRPr="00B31865">
          <w:rPr>
            <w:rFonts w:ascii="Times New Roman" w:hAnsi="Times New Roman" w:cs="Times New Roman"/>
          </w:rPr>
          <w:lastRenderedPageBreak/>
          <w:t>whether it results from actions or omissions;</w:t>
        </w:r>
      </w:ins>
    </w:p>
    <w:p w14:paraId="03B88F37" w14:textId="77777777" w:rsidR="000E540A" w:rsidRPr="00B31865" w:rsidRDefault="000E540A" w:rsidP="00B31865">
      <w:pPr>
        <w:numPr>
          <w:ilvl w:val="0"/>
          <w:numId w:val="43"/>
        </w:numPr>
        <w:spacing w:line="220" w:lineRule="exact"/>
        <w:jc w:val="both"/>
        <w:rPr>
          <w:ins w:id="563" w:author="Gabriela Huerta Martinez" w:date="2026-06-05T19:20:00Z"/>
          <w:rFonts w:ascii="Times New Roman" w:hAnsi="Times New Roman" w:cs="Times New Roman"/>
        </w:rPr>
      </w:pPr>
      <w:ins w:id="564" w:author="Gabriela Huerta Martinez" w:date="2026-06-05T19:20:00Z">
        <w:r w:rsidRPr="00B31865">
          <w:rPr>
            <w:rFonts w:ascii="Times New Roman" w:hAnsi="Times New Roman" w:cs="Times New Roman"/>
          </w:rPr>
          <w:t>whether it is committed by State or non-State actors;</w:t>
        </w:r>
      </w:ins>
    </w:p>
    <w:p w14:paraId="5A5AD399" w14:textId="77777777" w:rsidR="000E540A" w:rsidRPr="00B31865" w:rsidRDefault="000E540A" w:rsidP="00B31865">
      <w:pPr>
        <w:numPr>
          <w:ilvl w:val="0"/>
          <w:numId w:val="43"/>
        </w:numPr>
        <w:spacing w:line="220" w:lineRule="exact"/>
        <w:jc w:val="both"/>
        <w:rPr>
          <w:ins w:id="565" w:author="Gabriela Huerta Martinez" w:date="2026-06-05T19:20:00Z"/>
          <w:rFonts w:ascii="Times New Roman" w:hAnsi="Times New Roman" w:cs="Times New Roman"/>
        </w:rPr>
      </w:pPr>
      <w:ins w:id="566" w:author="Gabriela Huerta Martinez" w:date="2026-06-05T19:20:00Z">
        <w:r w:rsidRPr="00B31865">
          <w:rPr>
            <w:rFonts w:ascii="Times New Roman" w:hAnsi="Times New Roman" w:cs="Times New Roman"/>
          </w:rPr>
          <w:t>whether harm is intentional or systemic.</w:t>
        </w:r>
      </w:ins>
    </w:p>
    <w:p w14:paraId="69746B46" w14:textId="77777777" w:rsidR="000E540A" w:rsidRPr="00B31865" w:rsidRDefault="000E540A" w:rsidP="00B31865">
      <w:pPr>
        <w:spacing w:line="220" w:lineRule="exact"/>
        <w:jc w:val="both"/>
        <w:rPr>
          <w:ins w:id="567" w:author="Gabriela Huerta Martinez" w:date="2026-06-05T19:20:00Z"/>
          <w:rFonts w:ascii="Times New Roman" w:hAnsi="Times New Roman" w:cs="Times New Roman"/>
        </w:rPr>
      </w:pPr>
      <w:ins w:id="568" w:author="Gabriela Huerta Martinez" w:date="2026-06-05T19:20:00Z">
        <w:r w:rsidRPr="00B31865">
          <w:rPr>
            <w:rFonts w:ascii="Times New Roman" w:hAnsi="Times New Roman" w:cs="Times New Roman"/>
          </w:rPr>
          <w:t>States must adopt comprehensive measures that recognize and address the full range of disability-based violence.</w:t>
        </w:r>
      </w:ins>
    </w:p>
    <w:p w14:paraId="0345885E"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Clarifies the scope of State obligations across contexts and actors.</w:t>
      </w:r>
    </w:p>
    <w:p w14:paraId="1EDE92DE" w14:textId="47167E59"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100: please include a new paragraph to include e</w:t>
      </w:r>
      <w:proofErr w:type="spellStart"/>
      <w:r w:rsidRPr="00B31865">
        <w:rPr>
          <w:rFonts w:ascii="Times New Roman" w:hAnsi="Times New Roman" w:cs="Times New Roman"/>
          <w:i/>
          <w:iCs/>
          <w:lang w:val="en-US"/>
        </w:rPr>
        <w:t>xplicit</w:t>
      </w:r>
      <w:proofErr w:type="spellEnd"/>
      <w:r w:rsidRPr="00B31865">
        <w:rPr>
          <w:rFonts w:ascii="Times New Roman" w:hAnsi="Times New Roman" w:cs="Times New Roman"/>
          <w:i/>
          <w:iCs/>
          <w:lang w:val="en-US"/>
        </w:rPr>
        <w:t xml:space="preserve"> Due Diligence Obligation</w:t>
      </w:r>
      <w:r w:rsidRPr="00B31865">
        <w:rPr>
          <w:rFonts w:ascii="Times New Roman" w:hAnsi="Times New Roman" w:cs="Times New Roman"/>
          <w:i/>
          <w:iCs/>
        </w:rPr>
        <w:t>. Our suggestion is the following:</w:t>
      </w:r>
    </w:p>
    <w:p w14:paraId="033FFC97" w14:textId="74BBC006" w:rsidR="00601DCC" w:rsidRPr="00B31865" w:rsidRDefault="00601DCC" w:rsidP="00B31865">
      <w:pPr>
        <w:spacing w:line="220" w:lineRule="exact"/>
        <w:jc w:val="both"/>
        <w:rPr>
          <w:ins w:id="569" w:author="Gabriela Huerta Martinez" w:date="2026-06-07T13:42:00Z"/>
          <w:rFonts w:ascii="Times New Roman" w:hAnsi="Times New Roman" w:cs="Times New Roman"/>
          <w:lang w:val="en-US"/>
        </w:rPr>
      </w:pPr>
      <w:ins w:id="570" w:author="Gabriela Huerta Martinez" w:date="2026-06-07T13:42:00Z">
        <w:r w:rsidRPr="00B31865">
          <w:rPr>
            <w:rFonts w:ascii="Times New Roman" w:hAnsi="Times New Roman" w:cs="Times New Roman"/>
            <w:lang w:val="en-US"/>
          </w:rPr>
          <w:t xml:space="preserve">100 bis. In fulfilling their obligations under articles 15, 16 and 17 of the Convention, States parties shall exercise due diligence to prevent, investigate, punish and provide reparation for all forms of disability-based violence. This obligation applies to acts and omissions by both State and non-State actors, including private service providers, caregivers, families and institutions. Due diligence requires States to adopt comprehensive legislative, administrative, judicial and budgetary measures, ensure their effective implementation, and address structural causes of violence, including discrimination and inequality. This obligation also entails the duty to act with immediacy, seriousness and effectiveness in responding to risks and incidents of violence, without discrimination and with full respect for the autonomy and dignity of </w:t>
        </w:r>
        <w:proofErr w:type="gramStart"/>
        <w:r w:rsidRPr="00B31865">
          <w:rPr>
            <w:rFonts w:ascii="Times New Roman" w:hAnsi="Times New Roman" w:cs="Times New Roman"/>
            <w:lang w:val="en-US"/>
          </w:rPr>
          <w:t>persons</w:t>
        </w:r>
        <w:proofErr w:type="gramEnd"/>
        <w:r w:rsidRPr="00B31865">
          <w:rPr>
            <w:rFonts w:ascii="Times New Roman" w:hAnsi="Times New Roman" w:cs="Times New Roman"/>
            <w:lang w:val="en-US"/>
          </w:rPr>
          <w:t xml:space="preserve"> with disabilities.</w:t>
        </w:r>
      </w:ins>
    </w:p>
    <w:p w14:paraId="2453029B" w14:textId="104E4E5D"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100: please include a new paragraph to include l</w:t>
      </w:r>
      <w:r w:rsidRPr="00B31865">
        <w:rPr>
          <w:rFonts w:ascii="Times New Roman" w:hAnsi="Times New Roman" w:cs="Times New Roman"/>
          <w:i/>
          <w:iCs/>
          <w:lang w:val="en-US"/>
        </w:rPr>
        <w:t>egal and Institutional Harmonization</w:t>
      </w:r>
      <w:r w:rsidRPr="00B31865">
        <w:rPr>
          <w:rFonts w:ascii="Times New Roman" w:hAnsi="Times New Roman" w:cs="Times New Roman"/>
          <w:i/>
          <w:iCs/>
        </w:rPr>
        <w:t>. Our suggestion is the following:</w:t>
      </w:r>
    </w:p>
    <w:p w14:paraId="606F2C8A" w14:textId="77777777" w:rsidR="00601DCC" w:rsidRPr="00B31865" w:rsidRDefault="00601DCC" w:rsidP="00B31865">
      <w:pPr>
        <w:spacing w:line="220" w:lineRule="exact"/>
        <w:jc w:val="both"/>
        <w:rPr>
          <w:ins w:id="571" w:author="Gabriela Huerta Martinez" w:date="2026-06-07T13:43:00Z"/>
          <w:rFonts w:ascii="Times New Roman" w:hAnsi="Times New Roman" w:cs="Times New Roman"/>
          <w:lang w:val="en-US"/>
        </w:rPr>
      </w:pPr>
      <w:ins w:id="572" w:author="Gabriela Huerta Martinez" w:date="2026-06-07T13:43:00Z">
        <w:r w:rsidRPr="00B31865">
          <w:rPr>
            <w:rFonts w:ascii="Times New Roman" w:hAnsi="Times New Roman" w:cs="Times New Roman"/>
            <w:lang w:val="en-US"/>
          </w:rPr>
          <w:t xml:space="preserve">101 bis. States parties </w:t>
        </w:r>
        <w:proofErr w:type="gramStart"/>
        <w:r w:rsidRPr="00B31865">
          <w:rPr>
            <w:rFonts w:ascii="Times New Roman" w:hAnsi="Times New Roman" w:cs="Times New Roman"/>
            <w:lang w:val="en-US"/>
          </w:rPr>
          <w:t>shall</w:t>
        </w:r>
        <w:proofErr w:type="gramEnd"/>
        <w:r w:rsidRPr="00B31865">
          <w:rPr>
            <w:rFonts w:ascii="Times New Roman" w:hAnsi="Times New Roman" w:cs="Times New Roman"/>
            <w:lang w:val="en-US"/>
          </w:rPr>
          <w:t xml:space="preserve"> ensure that their domestic legal and policy frameworks are harmonized with the Convention and other relevant human rights instruments, including those addressing gender-based violence. This requires the review, amendment or repeal of laws, policies and practices that directly or indirectly enable, justify or tolerate disability-based violence, including those framed as care, treatment or protection. States shall further ensure the adoption of coordinated national and subnational strategies, institutional mechanisms and budget allocations necessary to implement these frameworks effectively.</w:t>
        </w:r>
      </w:ins>
    </w:p>
    <w:p w14:paraId="4517F908" w14:textId="3BCF49AD"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103: please include a new paragraph to include </w:t>
      </w:r>
      <w:r w:rsidRPr="00B31865">
        <w:rPr>
          <w:rFonts w:ascii="Times New Roman" w:hAnsi="Times New Roman" w:cs="Times New Roman"/>
          <w:i/>
          <w:iCs/>
          <w:lang w:val="en-US"/>
        </w:rPr>
        <w:t>Budgetary and Administrative Obligations</w:t>
      </w:r>
      <w:r w:rsidRPr="00B31865">
        <w:rPr>
          <w:rFonts w:ascii="Times New Roman" w:hAnsi="Times New Roman" w:cs="Times New Roman"/>
          <w:i/>
          <w:iCs/>
        </w:rPr>
        <w:t>. Our suggestion is the following:</w:t>
      </w:r>
    </w:p>
    <w:p w14:paraId="63DA4C18" w14:textId="36550BD5" w:rsidR="00601DCC" w:rsidRPr="00B31865" w:rsidRDefault="00601DCC" w:rsidP="00B31865">
      <w:pPr>
        <w:spacing w:line="220" w:lineRule="exact"/>
        <w:jc w:val="both"/>
        <w:rPr>
          <w:ins w:id="573" w:author="Gabriela Huerta Martinez" w:date="2026-06-07T13:45:00Z"/>
          <w:rFonts w:ascii="Times New Roman" w:hAnsi="Times New Roman" w:cs="Times New Roman"/>
          <w:lang w:val="en-US"/>
        </w:rPr>
      </w:pPr>
      <w:ins w:id="574" w:author="Gabriela Huerta Martinez" w:date="2026-06-07T13:45:00Z">
        <w:r w:rsidRPr="00B31865">
          <w:rPr>
            <w:rFonts w:ascii="Times New Roman" w:hAnsi="Times New Roman" w:cs="Times New Roman"/>
            <w:lang w:val="en-US"/>
          </w:rPr>
          <w:t xml:space="preserve">103 bis. States parties </w:t>
        </w:r>
        <w:proofErr w:type="gramStart"/>
        <w:r w:rsidRPr="00B31865">
          <w:rPr>
            <w:rFonts w:ascii="Times New Roman" w:hAnsi="Times New Roman" w:cs="Times New Roman"/>
            <w:lang w:val="en-US"/>
          </w:rPr>
          <w:t>shall</w:t>
        </w:r>
        <w:proofErr w:type="gramEnd"/>
        <w:r w:rsidRPr="00B31865">
          <w:rPr>
            <w:rFonts w:ascii="Times New Roman" w:hAnsi="Times New Roman" w:cs="Times New Roman"/>
            <w:lang w:val="en-US"/>
          </w:rPr>
          <w:t xml:space="preserve"> allocate sufficient financial, technical and human resources to prevent, address and eliminate disability-based violence. This includes ensuring sustainable funding for support services, accessible justice systems, independent monitoring mechanisms, data collection systems and awareness-raising initiatives. Budgetary measures </w:t>
        </w:r>
        <w:proofErr w:type="gramStart"/>
        <w:r w:rsidRPr="00B31865">
          <w:rPr>
            <w:rFonts w:ascii="Times New Roman" w:hAnsi="Times New Roman" w:cs="Times New Roman"/>
            <w:lang w:val="en-US"/>
          </w:rPr>
          <w:t>shall</w:t>
        </w:r>
        <w:proofErr w:type="gramEnd"/>
        <w:r w:rsidRPr="00B31865">
          <w:rPr>
            <w:rFonts w:ascii="Times New Roman" w:hAnsi="Times New Roman" w:cs="Times New Roman"/>
            <w:lang w:val="en-US"/>
          </w:rPr>
          <w:t xml:space="preserve"> be designed to address structural inequalities and ensure the progressive realization of the right of </w:t>
        </w:r>
        <w:proofErr w:type="gramStart"/>
        <w:r w:rsidRPr="00B31865">
          <w:rPr>
            <w:rFonts w:ascii="Times New Roman" w:hAnsi="Times New Roman" w:cs="Times New Roman"/>
            <w:lang w:val="en-US"/>
          </w:rPr>
          <w:t>persons</w:t>
        </w:r>
        <w:proofErr w:type="gramEnd"/>
        <w:r w:rsidRPr="00B31865">
          <w:rPr>
            <w:rFonts w:ascii="Times New Roman" w:hAnsi="Times New Roman" w:cs="Times New Roman"/>
            <w:lang w:val="en-US"/>
          </w:rPr>
          <w:t xml:space="preserve"> with disabilities to live free from violence.</w:t>
        </w:r>
      </w:ins>
    </w:p>
    <w:p w14:paraId="460813E1" w14:textId="49B0B2B9"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106: please include a new paragraph to include </w:t>
      </w:r>
      <w:r w:rsidRPr="00B31865">
        <w:rPr>
          <w:rFonts w:ascii="Times New Roman" w:hAnsi="Times New Roman" w:cs="Times New Roman"/>
          <w:i/>
          <w:iCs/>
          <w:lang w:val="en-US"/>
        </w:rPr>
        <w:t>Mainstream disability within gender-based violence obligations</w:t>
      </w:r>
      <w:r w:rsidRPr="00B31865">
        <w:rPr>
          <w:rFonts w:ascii="Times New Roman" w:hAnsi="Times New Roman" w:cs="Times New Roman"/>
          <w:i/>
          <w:iCs/>
        </w:rPr>
        <w:t>. Our suggestion is the following:</w:t>
      </w:r>
    </w:p>
    <w:p w14:paraId="3DBB0AB0" w14:textId="59BE4482" w:rsidR="001C4F26" w:rsidRPr="00B31865" w:rsidRDefault="001C4F26" w:rsidP="00B31865">
      <w:pPr>
        <w:spacing w:line="220" w:lineRule="exact"/>
        <w:jc w:val="both"/>
        <w:rPr>
          <w:ins w:id="575" w:author="Gabriela Huerta Martinez" w:date="2026-06-07T13:59:00Z"/>
          <w:rFonts w:ascii="Times New Roman" w:hAnsi="Times New Roman" w:cs="Times New Roman"/>
          <w:lang w:val="en-US"/>
        </w:rPr>
      </w:pPr>
      <w:ins w:id="576" w:author="Gabriela Huerta Martinez" w:date="2026-06-07T13:59:00Z">
        <w:r w:rsidRPr="00B31865">
          <w:rPr>
            <w:rFonts w:ascii="Times New Roman" w:hAnsi="Times New Roman" w:cs="Times New Roman"/>
            <w:lang w:val="en-US"/>
          </w:rPr>
          <w:t xml:space="preserve">106 bis. States parties shall ensure that all legal, policy and institutional frameworks addressing gender-based violence systematically integrate a disability perspective. This includes the incorporation of accessibility standards, reasonable accommodation, inclusive service delivery and targeted measures for women and girls with disabilities. States parties </w:t>
        </w:r>
        <w:proofErr w:type="gramStart"/>
        <w:r w:rsidRPr="00B31865">
          <w:rPr>
            <w:rFonts w:ascii="Times New Roman" w:hAnsi="Times New Roman" w:cs="Times New Roman"/>
            <w:lang w:val="en-US"/>
          </w:rPr>
          <w:t>shall further</w:t>
        </w:r>
        <w:proofErr w:type="gramEnd"/>
        <w:r w:rsidRPr="00B31865">
          <w:rPr>
            <w:rFonts w:ascii="Times New Roman" w:hAnsi="Times New Roman" w:cs="Times New Roman"/>
            <w:lang w:val="en-US"/>
          </w:rPr>
          <w:t xml:space="preserve"> ensure that disability is explicitly recognized as a factor of heightened risk and intersectional discrimination in all prevention, protection, investigation and redress mechanisms.</w:t>
        </w:r>
      </w:ins>
    </w:p>
    <w:p w14:paraId="2E47C152" w14:textId="122DD325" w:rsidR="001C4F26"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107: please include a new paragraph to include </w:t>
      </w:r>
      <w:r w:rsidRPr="00B31865">
        <w:rPr>
          <w:rFonts w:ascii="Times New Roman" w:hAnsi="Times New Roman" w:cs="Times New Roman"/>
          <w:i/>
          <w:iCs/>
          <w:lang w:val="en-US"/>
        </w:rPr>
        <w:t>Immediate protection and response mechanisms</w:t>
      </w:r>
      <w:r w:rsidRPr="00B31865">
        <w:rPr>
          <w:rFonts w:ascii="Times New Roman" w:hAnsi="Times New Roman" w:cs="Times New Roman"/>
          <w:i/>
          <w:iCs/>
        </w:rPr>
        <w:t>. Our suggestion is the following:</w:t>
      </w:r>
    </w:p>
    <w:p w14:paraId="0CABD817" w14:textId="11D0304C" w:rsidR="001C4F26" w:rsidRPr="00B31865" w:rsidRDefault="001C4F26" w:rsidP="00B31865">
      <w:pPr>
        <w:spacing w:line="220" w:lineRule="exact"/>
        <w:jc w:val="both"/>
        <w:rPr>
          <w:ins w:id="577" w:author="Gabriela Huerta Martinez" w:date="2026-06-07T14:00:00Z"/>
          <w:rFonts w:ascii="Times New Roman" w:hAnsi="Times New Roman" w:cs="Times New Roman"/>
          <w:lang w:val="en-US"/>
        </w:rPr>
      </w:pPr>
      <w:ins w:id="578" w:author="Gabriela Huerta Martinez" w:date="2026-06-07T14:00:00Z">
        <w:r w:rsidRPr="00B31865">
          <w:rPr>
            <w:rFonts w:ascii="Times New Roman" w:hAnsi="Times New Roman" w:cs="Times New Roman"/>
            <w:lang w:val="en-US"/>
          </w:rPr>
          <w:t xml:space="preserve">107 bis. States parties shall establish accessible, immediate and effective protection and response mechanisms for </w:t>
        </w:r>
        <w:proofErr w:type="gramStart"/>
        <w:r w:rsidRPr="00B31865">
          <w:rPr>
            <w:rFonts w:ascii="Times New Roman" w:hAnsi="Times New Roman" w:cs="Times New Roman"/>
            <w:lang w:val="en-US"/>
          </w:rPr>
          <w:t>persons</w:t>
        </w:r>
        <w:proofErr w:type="gramEnd"/>
        <w:r w:rsidRPr="00B31865">
          <w:rPr>
            <w:rFonts w:ascii="Times New Roman" w:hAnsi="Times New Roman" w:cs="Times New Roman"/>
            <w:lang w:val="en-US"/>
          </w:rPr>
          <w:t xml:space="preserve"> with disabilities at risk of or subjected to violence. Such mechanisms shall include individualized risk assessment procedures, emergency response systems, accessible reporting channels and protection measures, including protection orders or equivalent safeguards. These measures shall be available without delay, free of charge, and shall not be contingent upon the initiation of formal legal proceedings.</w:t>
        </w:r>
      </w:ins>
    </w:p>
    <w:p w14:paraId="01D74406" w14:textId="1F37225C"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lastRenderedPageBreak/>
        <w:t>Comment /proposal to paragraph 109: please include a new paragraph to include l</w:t>
      </w:r>
      <w:r w:rsidRPr="00B31865">
        <w:rPr>
          <w:rFonts w:ascii="Times New Roman" w:hAnsi="Times New Roman" w:cs="Times New Roman"/>
          <w:i/>
          <w:iCs/>
          <w:lang w:val="en-US"/>
        </w:rPr>
        <w:t>egal and Institutional Harmonization</w:t>
      </w:r>
      <w:r w:rsidRPr="00B31865">
        <w:rPr>
          <w:rFonts w:ascii="Times New Roman" w:hAnsi="Times New Roman" w:cs="Times New Roman"/>
          <w:i/>
          <w:iCs/>
        </w:rPr>
        <w:t>. Our suggestion is the following:</w:t>
      </w:r>
    </w:p>
    <w:p w14:paraId="2C0C9B2B" w14:textId="77777777" w:rsidR="001C4F26" w:rsidRPr="00B31865" w:rsidRDefault="001C4F26" w:rsidP="00B31865">
      <w:pPr>
        <w:spacing w:line="220" w:lineRule="exact"/>
        <w:jc w:val="both"/>
        <w:rPr>
          <w:ins w:id="579" w:author="Gabriela Huerta Martinez" w:date="2026-06-07T14:03:00Z"/>
          <w:rFonts w:ascii="Times New Roman" w:hAnsi="Times New Roman" w:cs="Times New Roman"/>
          <w:lang w:val="en-US"/>
        </w:rPr>
      </w:pPr>
      <w:ins w:id="580" w:author="Gabriela Huerta Martinez" w:date="2026-06-07T14:03:00Z">
        <w:r w:rsidRPr="00B31865">
          <w:rPr>
            <w:rFonts w:ascii="Times New Roman" w:hAnsi="Times New Roman" w:cs="Times New Roman"/>
            <w:lang w:val="en-US"/>
          </w:rPr>
          <w:t xml:space="preserve">109 bis. States parties </w:t>
        </w:r>
        <w:proofErr w:type="gramStart"/>
        <w:r w:rsidRPr="00B31865">
          <w:rPr>
            <w:rFonts w:ascii="Times New Roman" w:hAnsi="Times New Roman" w:cs="Times New Roman"/>
            <w:lang w:val="en-US"/>
          </w:rPr>
          <w:t>shall</w:t>
        </w:r>
        <w:proofErr w:type="gramEnd"/>
        <w:r w:rsidRPr="00B31865">
          <w:rPr>
            <w:rFonts w:ascii="Times New Roman" w:hAnsi="Times New Roman" w:cs="Times New Roman"/>
            <w:lang w:val="en-US"/>
          </w:rPr>
          <w:t xml:space="preserve"> ensure the continuous monitoring, evaluation and adaptation of protection measures provided to victims of disability-based violence. This includes periodic reassessment of risks, sustained access to support services and coordinated follow-up by relevant authorities. Protection measures shall remain in place for as long as risks persist and shall be responsive to the evolving circumstances, preferences and support needs of </w:t>
        </w:r>
        <w:proofErr w:type="gramStart"/>
        <w:r w:rsidRPr="00B31865">
          <w:rPr>
            <w:rFonts w:ascii="Times New Roman" w:hAnsi="Times New Roman" w:cs="Times New Roman"/>
            <w:lang w:val="en-US"/>
          </w:rPr>
          <w:t>persons</w:t>
        </w:r>
        <w:proofErr w:type="gramEnd"/>
        <w:r w:rsidRPr="00B31865">
          <w:rPr>
            <w:rFonts w:ascii="Times New Roman" w:hAnsi="Times New Roman" w:cs="Times New Roman"/>
            <w:lang w:val="en-US"/>
          </w:rPr>
          <w:t xml:space="preserve"> with disabilities.</w:t>
        </w:r>
      </w:ins>
    </w:p>
    <w:p w14:paraId="31AB68AA" w14:textId="5378A933" w:rsidR="00601DCC"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 xml:space="preserve">Comment /proposal to paragraph 110: please include a new paragraph to include </w:t>
      </w:r>
      <w:r w:rsidR="00C81196" w:rsidRPr="00B31865">
        <w:rPr>
          <w:rFonts w:ascii="Times New Roman" w:hAnsi="Times New Roman" w:cs="Times New Roman"/>
          <w:lang w:val="en-US"/>
        </w:rPr>
        <w:t>Coordination Across State Levels and Sectors</w:t>
      </w:r>
      <w:r w:rsidRPr="00B31865">
        <w:rPr>
          <w:rFonts w:ascii="Times New Roman" w:hAnsi="Times New Roman" w:cs="Times New Roman"/>
          <w:i/>
          <w:iCs/>
        </w:rPr>
        <w:t>. Our suggestion is the following:</w:t>
      </w:r>
    </w:p>
    <w:p w14:paraId="75028ED1" w14:textId="77777777" w:rsidR="00601DCC" w:rsidRPr="00B31865" w:rsidRDefault="00601DCC" w:rsidP="00B31865">
      <w:pPr>
        <w:spacing w:line="220" w:lineRule="exact"/>
        <w:jc w:val="both"/>
        <w:rPr>
          <w:ins w:id="581" w:author="Gabriela Huerta Martinez" w:date="2026-06-07T13:48:00Z"/>
          <w:rFonts w:ascii="Times New Roman" w:hAnsi="Times New Roman" w:cs="Times New Roman"/>
          <w:lang w:val="en-US"/>
        </w:rPr>
      </w:pPr>
      <w:ins w:id="582" w:author="Gabriela Huerta Martinez" w:date="2026-06-07T13:48:00Z">
        <w:r w:rsidRPr="00B31865">
          <w:rPr>
            <w:rFonts w:ascii="Times New Roman" w:hAnsi="Times New Roman" w:cs="Times New Roman"/>
            <w:lang w:val="en-US"/>
          </w:rPr>
          <w:t xml:space="preserve">110 bis. States parties </w:t>
        </w:r>
        <w:proofErr w:type="gramStart"/>
        <w:r w:rsidRPr="00B31865">
          <w:rPr>
            <w:rFonts w:ascii="Times New Roman" w:hAnsi="Times New Roman" w:cs="Times New Roman"/>
            <w:lang w:val="en-US"/>
          </w:rPr>
          <w:t>shall</w:t>
        </w:r>
        <w:proofErr w:type="gramEnd"/>
        <w:r w:rsidRPr="00B31865">
          <w:rPr>
            <w:rFonts w:ascii="Times New Roman" w:hAnsi="Times New Roman" w:cs="Times New Roman"/>
            <w:lang w:val="en-US"/>
          </w:rPr>
          <w:t xml:space="preserve"> establish effective coordination mechanisms among national, subnational and local authorities, as well as with private sector entities and civil society organizations, to prevent and respond to disability-based violence. Such coordination shall ensure integrated and multidisciplinary responses, including in the areas of justice, health, education, social protection and digital regulation, and shall promote the active participation of organizations of </w:t>
        </w:r>
        <w:proofErr w:type="gramStart"/>
        <w:r w:rsidRPr="00B31865">
          <w:rPr>
            <w:rFonts w:ascii="Times New Roman" w:hAnsi="Times New Roman" w:cs="Times New Roman"/>
            <w:lang w:val="en-US"/>
          </w:rPr>
          <w:t>persons</w:t>
        </w:r>
        <w:proofErr w:type="gramEnd"/>
        <w:r w:rsidRPr="00B31865">
          <w:rPr>
            <w:rFonts w:ascii="Times New Roman" w:hAnsi="Times New Roman" w:cs="Times New Roman"/>
            <w:lang w:val="en-US"/>
          </w:rPr>
          <w:t xml:space="preserve"> with disabilities in decision-making processes.</w:t>
        </w:r>
      </w:ins>
    </w:p>
    <w:p w14:paraId="743A5D6B" w14:textId="37AC2960" w:rsidR="006269BE" w:rsidRPr="006269BE" w:rsidRDefault="006269BE" w:rsidP="006269BE">
      <w:pPr>
        <w:spacing w:line="220" w:lineRule="exact"/>
        <w:jc w:val="both"/>
        <w:rPr>
          <w:rFonts w:ascii="Times New Roman" w:hAnsi="Times New Roman" w:cs="Times New Roman"/>
          <w:i/>
          <w:iCs/>
          <w:lang w:val="en-US"/>
        </w:rPr>
      </w:pPr>
      <w:r>
        <w:rPr>
          <w:rFonts w:ascii="Times New Roman" w:hAnsi="Times New Roman" w:cs="Times New Roman"/>
          <w:i/>
          <w:iCs/>
          <w:lang w:val="en-US"/>
        </w:rPr>
        <w:t>Comments to paragraphs 100-110 bis i</w:t>
      </w:r>
      <w:r w:rsidRPr="006269BE">
        <w:rPr>
          <w:rFonts w:ascii="Times New Roman" w:hAnsi="Times New Roman" w:cs="Times New Roman"/>
          <w:i/>
          <w:iCs/>
          <w:lang w:val="en-US"/>
        </w:rPr>
        <w:t>ntroduces enforceable implementation pillars (due diligence, coordination, resources).</w:t>
      </w:r>
    </w:p>
    <w:p w14:paraId="2A412717" w14:textId="33118BDA" w:rsidR="003808AD" w:rsidRPr="00B31865" w:rsidRDefault="003808AD" w:rsidP="00B31865">
      <w:pPr>
        <w:spacing w:line="220" w:lineRule="exact"/>
        <w:jc w:val="both"/>
        <w:rPr>
          <w:rFonts w:ascii="Times New Roman" w:hAnsi="Times New Roman" w:cs="Times New Roman"/>
          <w:i/>
          <w:iCs/>
        </w:rPr>
      </w:pPr>
      <w:r w:rsidRPr="00B31865">
        <w:rPr>
          <w:rFonts w:ascii="Times New Roman" w:hAnsi="Times New Roman" w:cs="Times New Roman"/>
          <w:i/>
          <w:iCs/>
        </w:rPr>
        <w:t>Comment /proposal to paragraph 1</w:t>
      </w:r>
      <w:r w:rsidR="00C81196" w:rsidRPr="00B31865">
        <w:rPr>
          <w:rFonts w:ascii="Times New Roman" w:hAnsi="Times New Roman" w:cs="Times New Roman"/>
          <w:i/>
          <w:iCs/>
        </w:rPr>
        <w:t>17</w:t>
      </w:r>
      <w:r w:rsidRPr="00B31865">
        <w:rPr>
          <w:rFonts w:ascii="Times New Roman" w:hAnsi="Times New Roman" w:cs="Times New Roman"/>
          <w:i/>
          <w:iCs/>
        </w:rPr>
        <w:t xml:space="preserve">: please </w:t>
      </w:r>
      <w:r w:rsidR="00263A01">
        <w:rPr>
          <w:rFonts w:ascii="Times New Roman" w:hAnsi="Times New Roman" w:cs="Times New Roman"/>
          <w:i/>
          <w:iCs/>
        </w:rPr>
        <w:t xml:space="preserve">rephrase </w:t>
      </w:r>
      <w:r w:rsidRPr="00B31865">
        <w:rPr>
          <w:rFonts w:ascii="Times New Roman" w:hAnsi="Times New Roman" w:cs="Times New Roman"/>
          <w:i/>
          <w:iCs/>
        </w:rPr>
        <w:t>paragraph. Our suggestion is the following:</w:t>
      </w:r>
    </w:p>
    <w:p w14:paraId="19C6F8CF" w14:textId="37CA7590" w:rsidR="009F77A9" w:rsidRDefault="00A73DAA" w:rsidP="00B31865">
      <w:pPr>
        <w:spacing w:line="220" w:lineRule="exact"/>
        <w:jc w:val="both"/>
        <w:rPr>
          <w:rFonts w:ascii="Times New Roman" w:hAnsi="Times New Roman" w:cs="Times New Roman"/>
        </w:rPr>
      </w:pPr>
      <w:r w:rsidRPr="00B31865">
        <w:rPr>
          <w:rFonts w:ascii="Times New Roman" w:hAnsi="Times New Roman" w:cs="Times New Roman"/>
        </w:rPr>
        <w:t>11</w:t>
      </w:r>
      <w:r w:rsidR="008C2175" w:rsidRPr="00B31865">
        <w:rPr>
          <w:rFonts w:ascii="Times New Roman" w:hAnsi="Times New Roman" w:cs="Times New Roman"/>
        </w:rPr>
        <w:t>7</w:t>
      </w:r>
      <w:r w:rsidR="002E5715" w:rsidRPr="00B31865">
        <w:rPr>
          <w:rFonts w:ascii="Times New Roman" w:hAnsi="Times New Roman" w:cs="Times New Roman"/>
        </w:rPr>
        <w:t xml:space="preserve">.  </w:t>
      </w:r>
      <w:r w:rsidR="004D4E91" w:rsidRPr="00B31865">
        <w:rPr>
          <w:rFonts w:ascii="Times New Roman" w:hAnsi="Times New Roman" w:cs="Times New Roman"/>
        </w:rPr>
        <w:t>Disability</w:t>
      </w:r>
      <w:r w:rsidR="002E5715" w:rsidRPr="00B31865">
        <w:rPr>
          <w:rFonts w:ascii="Times New Roman" w:hAnsi="Times New Roman" w:cs="Times New Roman"/>
        </w:rPr>
        <w:t>-</w:t>
      </w:r>
      <w:r w:rsidR="004D4E91" w:rsidRPr="00B31865">
        <w:rPr>
          <w:rFonts w:ascii="Times New Roman" w:hAnsi="Times New Roman" w:cs="Times New Roman"/>
        </w:rPr>
        <w:t>based</w:t>
      </w:r>
      <w:r w:rsidR="002E5715" w:rsidRPr="00B31865">
        <w:rPr>
          <w:rFonts w:ascii="Times New Roman" w:hAnsi="Times New Roman" w:cs="Times New Roman"/>
        </w:rPr>
        <w:t xml:space="preserve"> </w:t>
      </w:r>
      <w:r w:rsidR="004D4E91" w:rsidRPr="00B31865">
        <w:rPr>
          <w:rFonts w:ascii="Times New Roman" w:hAnsi="Times New Roman" w:cs="Times New Roman"/>
        </w:rPr>
        <w:t>violence is n</w:t>
      </w:r>
      <w:ins w:id="583" w:author="Gabriela Huerta Martinez" w:date="2026-06-05T19:21:00Z" w16du:dateUtc="2026-06-06T01:21:00Z">
        <w:r w:rsidR="000E540A" w:rsidRPr="00B31865">
          <w:rPr>
            <w:rFonts w:ascii="Times New Roman" w:hAnsi="Times New Roman" w:cs="Times New Roman"/>
          </w:rPr>
          <w:t>either</w:t>
        </w:r>
      </w:ins>
      <w:del w:id="584" w:author="Gabriela Huerta Martinez" w:date="2026-06-05T19:21:00Z" w16du:dateUtc="2026-06-06T01:21:00Z">
        <w:r w:rsidR="004D4E91" w:rsidRPr="00B31865" w:rsidDel="000E540A">
          <w:rPr>
            <w:rFonts w:ascii="Times New Roman" w:hAnsi="Times New Roman" w:cs="Times New Roman"/>
          </w:rPr>
          <w:delText xml:space="preserve">ot </w:delText>
        </w:r>
      </w:del>
      <w:ins w:id="585" w:author="Gabriela Huerta Martinez" w:date="2026-06-05T19:21:00Z" w16du:dateUtc="2026-06-06T01:21:00Z">
        <w:r w:rsidR="000E540A" w:rsidRPr="00B31865">
          <w:rPr>
            <w:rFonts w:ascii="Times New Roman" w:hAnsi="Times New Roman" w:cs="Times New Roman"/>
          </w:rPr>
          <w:t xml:space="preserve"> </w:t>
        </w:r>
      </w:ins>
      <w:r w:rsidR="004D4E91" w:rsidRPr="00B31865">
        <w:rPr>
          <w:rFonts w:ascii="Times New Roman" w:hAnsi="Times New Roman" w:cs="Times New Roman"/>
        </w:rPr>
        <w:t>inevitable</w:t>
      </w:r>
      <w:r w:rsidR="002E5715" w:rsidRPr="00B31865">
        <w:rPr>
          <w:rFonts w:ascii="Times New Roman" w:hAnsi="Times New Roman" w:cs="Times New Roman"/>
        </w:rPr>
        <w:t xml:space="preserve"> nor</w:t>
      </w:r>
      <w:r w:rsidR="004D4E91" w:rsidRPr="00B31865">
        <w:rPr>
          <w:rFonts w:ascii="Times New Roman" w:hAnsi="Times New Roman" w:cs="Times New Roman"/>
        </w:rPr>
        <w:t xml:space="preserve"> </w:t>
      </w:r>
      <w:del w:id="586" w:author="Gabriela Huerta Martinez" w:date="2026-06-05T19:21:00Z" w16du:dateUtc="2026-06-06T01:21:00Z">
        <w:r w:rsidR="004D4E91" w:rsidRPr="00B31865" w:rsidDel="000E540A">
          <w:rPr>
            <w:rFonts w:ascii="Times New Roman" w:hAnsi="Times New Roman" w:cs="Times New Roman"/>
          </w:rPr>
          <w:delText>irremediable</w:delText>
        </w:r>
      </w:del>
      <w:ins w:id="587" w:author="Gabriela Huerta Martinez" w:date="2026-06-05T19:21:00Z" w16du:dateUtc="2026-06-06T01:21:00Z">
        <w:r w:rsidR="000E540A" w:rsidRPr="00B31865">
          <w:rPr>
            <w:rFonts w:ascii="Times New Roman" w:hAnsi="Times New Roman" w:cs="Times New Roman"/>
          </w:rPr>
          <w:t>accepted under any circumstance</w:t>
        </w:r>
      </w:ins>
      <w:r w:rsidR="004D4E91" w:rsidRPr="00B31865">
        <w:rPr>
          <w:rFonts w:ascii="Times New Roman" w:hAnsi="Times New Roman" w:cs="Times New Roman"/>
        </w:rPr>
        <w:t>. It can be</w:t>
      </w:r>
      <w:r w:rsidR="009C1871" w:rsidRPr="00B31865">
        <w:rPr>
          <w:rFonts w:ascii="Times New Roman" w:hAnsi="Times New Roman" w:cs="Times New Roman"/>
        </w:rPr>
        <w:t xml:space="preserve"> recognized</w:t>
      </w:r>
      <w:r w:rsidR="004D4E91" w:rsidRPr="00B31865">
        <w:rPr>
          <w:rFonts w:ascii="Times New Roman" w:hAnsi="Times New Roman" w:cs="Times New Roman"/>
        </w:rPr>
        <w:t xml:space="preserve"> prevented and eliminated</w:t>
      </w:r>
      <w:r w:rsidR="002E5715" w:rsidRPr="00B31865">
        <w:rPr>
          <w:rFonts w:ascii="Times New Roman" w:hAnsi="Times New Roman" w:cs="Times New Roman"/>
        </w:rPr>
        <w:t>.</w:t>
      </w:r>
      <w:r w:rsidR="00E72E68" w:rsidRPr="00B31865">
        <w:rPr>
          <w:rFonts w:ascii="Times New Roman" w:hAnsi="Times New Roman" w:cs="Times New Roman"/>
        </w:rPr>
        <w:t xml:space="preserve"> </w:t>
      </w:r>
      <w:ins w:id="588" w:author="Gabriela Huerta Martinez" w:date="2026-06-05T19:22:00Z">
        <w:r w:rsidR="000E540A" w:rsidRPr="00B31865">
          <w:rPr>
            <w:rFonts w:ascii="Times New Roman" w:hAnsi="Times New Roman" w:cs="Times New Roman"/>
            <w:lang w:val="en-US"/>
          </w:rPr>
          <w:t>It must not be justified as care, protection or treatment, nor tolerated as a social norm. States and societies have an obligation to recognize, prevent and eliminate such violence, ensure accountability for perpetrators, and guarantee effective redress for victims.</w:t>
        </w:r>
      </w:ins>
      <w:ins w:id="589" w:author="Gabriela Huerta Martinez" w:date="2026-06-05T19:22:00Z" w16du:dateUtc="2026-06-06T01:22:00Z">
        <w:r w:rsidR="000E540A" w:rsidRPr="00B31865">
          <w:rPr>
            <w:rFonts w:ascii="Times New Roman" w:hAnsi="Times New Roman" w:cs="Times New Roman"/>
            <w:lang w:val="en-US"/>
          </w:rPr>
          <w:t xml:space="preserve"> </w:t>
        </w:r>
      </w:ins>
      <w:ins w:id="590" w:author="Gabriela Huerta Martinez" w:date="2026-06-05T19:22:00Z">
        <w:r w:rsidR="000E540A" w:rsidRPr="00B31865">
          <w:rPr>
            <w:rFonts w:ascii="Times New Roman" w:hAnsi="Times New Roman" w:cs="Times New Roman"/>
            <w:lang w:val="en-US"/>
          </w:rPr>
          <w:t>Addressing disability-based violence is essential to upholding the Convention and affirming the dignity, autonomy and equality of persons with disabilities</w:t>
        </w:r>
      </w:ins>
      <w:del w:id="591" w:author="Gabriela Huerta Martinez" w:date="2026-06-05T19:22:00Z" w16du:dateUtc="2026-06-06T01:22:00Z">
        <w:r w:rsidR="00E72E68" w:rsidRPr="00B31865" w:rsidDel="000E540A">
          <w:rPr>
            <w:rFonts w:ascii="Times New Roman" w:hAnsi="Times New Roman" w:cs="Times New Roman"/>
          </w:rPr>
          <w:delText>It is not justifiable under any circumstances</w:delText>
        </w:r>
        <w:r w:rsidR="00B21BD0" w:rsidRPr="00B31865" w:rsidDel="000E540A">
          <w:rPr>
            <w:rFonts w:ascii="Times New Roman" w:hAnsi="Times New Roman" w:cs="Times New Roman"/>
          </w:rPr>
          <w:delText xml:space="preserve"> or </w:delText>
        </w:r>
        <w:r w:rsidR="00D44ECC" w:rsidRPr="00B31865" w:rsidDel="000E540A">
          <w:rPr>
            <w:rFonts w:ascii="Times New Roman" w:hAnsi="Times New Roman" w:cs="Times New Roman"/>
          </w:rPr>
          <w:delText xml:space="preserve">accepted as part of misunderstood forms of protection, care or support. </w:delText>
        </w:r>
        <w:r w:rsidR="004D4E91" w:rsidRPr="00B31865" w:rsidDel="000E540A">
          <w:rPr>
            <w:rFonts w:ascii="Times New Roman" w:hAnsi="Times New Roman" w:cs="Times New Roman"/>
          </w:rPr>
          <w:delText xml:space="preserve">It should not be </w:delText>
        </w:r>
        <w:r w:rsidR="00D44ECC" w:rsidRPr="00B31865" w:rsidDel="000E540A">
          <w:rPr>
            <w:rFonts w:ascii="Times New Roman" w:hAnsi="Times New Roman" w:cs="Times New Roman"/>
          </w:rPr>
          <w:delText xml:space="preserve">left </w:delText>
        </w:r>
        <w:r w:rsidR="004D4E91" w:rsidRPr="00B31865" w:rsidDel="000E540A">
          <w:rPr>
            <w:rFonts w:ascii="Times New Roman" w:hAnsi="Times New Roman" w:cs="Times New Roman"/>
          </w:rPr>
          <w:delText xml:space="preserve">unaddressed, </w:delText>
        </w:r>
        <w:r w:rsidR="00D44ECC" w:rsidRPr="00B31865" w:rsidDel="000E540A">
          <w:rPr>
            <w:rFonts w:ascii="Times New Roman" w:hAnsi="Times New Roman" w:cs="Times New Roman"/>
          </w:rPr>
          <w:delText xml:space="preserve">nor </w:delText>
        </w:r>
        <w:r w:rsidR="004D4E91" w:rsidRPr="00B31865" w:rsidDel="000E540A">
          <w:rPr>
            <w:rFonts w:ascii="Times New Roman" w:hAnsi="Times New Roman" w:cs="Times New Roman"/>
          </w:rPr>
          <w:delText>normalized,</w:delText>
        </w:r>
        <w:r w:rsidR="009F6F40" w:rsidRPr="00B31865" w:rsidDel="000E540A">
          <w:rPr>
            <w:rFonts w:ascii="Times New Roman" w:hAnsi="Times New Roman" w:cs="Times New Roman"/>
          </w:rPr>
          <w:delText xml:space="preserve"> </w:delText>
        </w:r>
        <w:r w:rsidR="00D44ECC" w:rsidRPr="00B31865" w:rsidDel="000E540A">
          <w:rPr>
            <w:rFonts w:ascii="Times New Roman" w:hAnsi="Times New Roman" w:cs="Times New Roman"/>
          </w:rPr>
          <w:delText>n</w:delText>
        </w:r>
        <w:r w:rsidR="009F6F40" w:rsidRPr="00B31865" w:rsidDel="000E540A">
          <w:rPr>
            <w:rFonts w:ascii="Times New Roman" w:hAnsi="Times New Roman" w:cs="Times New Roman"/>
          </w:rPr>
          <w:delText>or left</w:delText>
        </w:r>
        <w:r w:rsidR="004D4E91" w:rsidRPr="00B31865" w:rsidDel="000E540A">
          <w:rPr>
            <w:rFonts w:ascii="Times New Roman" w:hAnsi="Times New Roman" w:cs="Times New Roman"/>
          </w:rPr>
          <w:delText xml:space="preserve"> unanswered</w:delText>
        </w:r>
        <w:r w:rsidR="009F6F40" w:rsidRPr="00B31865" w:rsidDel="000E540A">
          <w:rPr>
            <w:rFonts w:ascii="Times New Roman" w:hAnsi="Times New Roman" w:cs="Times New Roman"/>
          </w:rPr>
          <w:delText xml:space="preserve">. </w:delText>
        </w:r>
        <w:r w:rsidR="004D4E91" w:rsidRPr="00B31865" w:rsidDel="000E540A">
          <w:rPr>
            <w:rFonts w:ascii="Times New Roman" w:hAnsi="Times New Roman" w:cs="Times New Roman"/>
          </w:rPr>
          <w:delText>It should be denounced and made public</w:delText>
        </w:r>
        <w:r w:rsidR="009F6F40" w:rsidRPr="00B31865" w:rsidDel="000E540A">
          <w:rPr>
            <w:rFonts w:ascii="Times New Roman" w:hAnsi="Times New Roman" w:cs="Times New Roman"/>
          </w:rPr>
          <w:delText xml:space="preserve"> so that victims are redressed and perpetrators are held accountable</w:delText>
        </w:r>
      </w:del>
      <w:r w:rsidR="009F6F40" w:rsidRPr="00B31865">
        <w:rPr>
          <w:rFonts w:ascii="Times New Roman" w:hAnsi="Times New Roman" w:cs="Times New Roman"/>
        </w:rPr>
        <w:t xml:space="preserve">. </w:t>
      </w:r>
      <w:r w:rsidR="001603FA" w:rsidRPr="00B31865">
        <w:rPr>
          <w:rFonts w:ascii="Times New Roman" w:hAnsi="Times New Roman" w:cs="Times New Roman"/>
        </w:rPr>
        <w:t xml:space="preserve">Disability-based violence is an infringement of the convention on the Rights of Persons with Disabilities. </w:t>
      </w:r>
    </w:p>
    <w:p w14:paraId="287A7EE4" w14:textId="77777777" w:rsidR="006269BE" w:rsidRPr="006269BE" w:rsidRDefault="006269BE" w:rsidP="006269BE">
      <w:pPr>
        <w:spacing w:line="220" w:lineRule="exact"/>
        <w:jc w:val="both"/>
        <w:rPr>
          <w:rFonts w:ascii="Times New Roman" w:hAnsi="Times New Roman" w:cs="Times New Roman"/>
          <w:i/>
          <w:iCs/>
          <w:lang w:val="en-US"/>
        </w:rPr>
      </w:pPr>
      <w:r w:rsidRPr="006269BE">
        <w:rPr>
          <w:rFonts w:ascii="Times New Roman" w:hAnsi="Times New Roman" w:cs="Times New Roman"/>
          <w:i/>
          <w:iCs/>
          <w:lang w:val="en-US"/>
        </w:rPr>
        <w:t>Reinforces that disability-based violence is preventable and requires accountability.</w:t>
      </w:r>
    </w:p>
    <w:p w14:paraId="62CE6489" w14:textId="77777777" w:rsidR="006269BE" w:rsidRPr="006269BE" w:rsidRDefault="006269BE" w:rsidP="00B31865">
      <w:pPr>
        <w:spacing w:line="220" w:lineRule="exact"/>
        <w:jc w:val="both"/>
        <w:rPr>
          <w:rFonts w:ascii="Times New Roman" w:hAnsi="Times New Roman" w:cs="Times New Roman"/>
          <w:i/>
          <w:iCs/>
          <w:lang w:val="en-US"/>
        </w:rPr>
      </w:pPr>
    </w:p>
    <w:sectPr w:rsidR="006269BE" w:rsidRPr="006269B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6F24" w14:textId="77777777" w:rsidR="002942FD" w:rsidRPr="00F608F2" w:rsidRDefault="002942FD" w:rsidP="00813940">
      <w:pPr>
        <w:spacing w:after="0" w:line="240" w:lineRule="auto"/>
      </w:pPr>
      <w:r w:rsidRPr="00F608F2">
        <w:separator/>
      </w:r>
    </w:p>
  </w:endnote>
  <w:endnote w:type="continuationSeparator" w:id="0">
    <w:p w14:paraId="290D0CF4" w14:textId="77777777" w:rsidR="002942FD" w:rsidRPr="00F608F2" w:rsidRDefault="002942FD" w:rsidP="00813940">
      <w:pPr>
        <w:spacing w:after="0" w:line="240" w:lineRule="auto"/>
      </w:pPr>
      <w:r w:rsidRPr="00F60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986941"/>
      <w:docPartObj>
        <w:docPartGallery w:val="Page Numbers (Bottom of Page)"/>
        <w:docPartUnique/>
      </w:docPartObj>
    </w:sdtPr>
    <w:sdtEndPr>
      <w:rPr>
        <w:noProof/>
      </w:rPr>
    </w:sdtEndPr>
    <w:sdtContent>
      <w:p w14:paraId="334888BB" w14:textId="2B5488F6" w:rsidR="008C0190" w:rsidRDefault="008C01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8208BC" w14:textId="77777777" w:rsidR="008C0190" w:rsidRDefault="008C0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A1EE6" w14:textId="77777777" w:rsidR="002942FD" w:rsidRPr="00F608F2" w:rsidRDefault="002942FD" w:rsidP="00813940">
      <w:pPr>
        <w:spacing w:after="0" w:line="240" w:lineRule="auto"/>
      </w:pPr>
      <w:r w:rsidRPr="00F608F2">
        <w:separator/>
      </w:r>
    </w:p>
  </w:footnote>
  <w:footnote w:type="continuationSeparator" w:id="0">
    <w:p w14:paraId="6CCC73F6" w14:textId="77777777" w:rsidR="002942FD" w:rsidRPr="00F608F2" w:rsidRDefault="002942FD" w:rsidP="00813940">
      <w:pPr>
        <w:spacing w:after="0" w:line="240" w:lineRule="auto"/>
      </w:pPr>
      <w:r w:rsidRPr="00F608F2">
        <w:continuationSeparator/>
      </w:r>
    </w:p>
  </w:footnote>
  <w:footnote w:id="1">
    <w:p w14:paraId="5236E5BD" w14:textId="77777777" w:rsidR="00E66CC3" w:rsidRDefault="00E66C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2B2"/>
    <w:multiLevelType w:val="hybridMultilevel"/>
    <w:tmpl w:val="1A58FC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8A26FF"/>
    <w:multiLevelType w:val="hybridMultilevel"/>
    <w:tmpl w:val="B55E8384"/>
    <w:lvl w:ilvl="0" w:tplc="551C69D0">
      <w:start w:val="6"/>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3E3B75"/>
    <w:multiLevelType w:val="hybridMultilevel"/>
    <w:tmpl w:val="79FE9F0A"/>
    <w:lvl w:ilvl="0" w:tplc="F4B426E4">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096F0A21"/>
    <w:multiLevelType w:val="hybridMultilevel"/>
    <w:tmpl w:val="912601A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3009CD"/>
    <w:multiLevelType w:val="hybridMultilevel"/>
    <w:tmpl w:val="8BBA06D6"/>
    <w:lvl w:ilvl="0" w:tplc="2000000F">
      <w:start w:val="1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EAB5943"/>
    <w:multiLevelType w:val="hybridMultilevel"/>
    <w:tmpl w:val="BD52AA7C"/>
    <w:lvl w:ilvl="0" w:tplc="1FA2D4F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15AE5661"/>
    <w:multiLevelType w:val="hybridMultilevel"/>
    <w:tmpl w:val="D6D64DAE"/>
    <w:lvl w:ilvl="0" w:tplc="D06EBC8C">
      <w:start w:val="27"/>
      <w:numFmt w:val="decimal"/>
      <w:lvlText w:val="%1."/>
      <w:lvlJc w:val="left"/>
      <w:pPr>
        <w:ind w:left="740" w:hanging="3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6817A88"/>
    <w:multiLevelType w:val="hybridMultilevel"/>
    <w:tmpl w:val="34CE1618"/>
    <w:lvl w:ilvl="0" w:tplc="AB7C2E9A">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1AB547D8"/>
    <w:multiLevelType w:val="hybridMultilevel"/>
    <w:tmpl w:val="6DACE960"/>
    <w:lvl w:ilvl="0" w:tplc="BF14FEB8">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9" w15:restartNumberingAfterBreak="0">
    <w:nsid w:val="20715083"/>
    <w:multiLevelType w:val="hybridMultilevel"/>
    <w:tmpl w:val="1A08EEC8"/>
    <w:lvl w:ilvl="0" w:tplc="311ED7C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230374A9"/>
    <w:multiLevelType w:val="hybridMultilevel"/>
    <w:tmpl w:val="BD52AA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5F31761"/>
    <w:multiLevelType w:val="hybridMultilevel"/>
    <w:tmpl w:val="F2DA19FE"/>
    <w:lvl w:ilvl="0" w:tplc="A4AE4FE8">
      <w:start w:val="3"/>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69C5FFB"/>
    <w:multiLevelType w:val="hybridMultilevel"/>
    <w:tmpl w:val="9328DA4E"/>
    <w:lvl w:ilvl="0" w:tplc="DFA44AA2">
      <w:start w:val="1"/>
      <w:numFmt w:val="lowerLetter"/>
      <w:lvlText w:val="(%1)"/>
      <w:lvlJc w:val="left"/>
      <w:pPr>
        <w:ind w:left="1440" w:hanging="720"/>
      </w:pPr>
      <w:rPr>
        <w:rFonts w:hint="default"/>
        <w:b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27983784"/>
    <w:multiLevelType w:val="hybridMultilevel"/>
    <w:tmpl w:val="1E62E7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855A8F"/>
    <w:multiLevelType w:val="hybridMultilevel"/>
    <w:tmpl w:val="688E6962"/>
    <w:lvl w:ilvl="0" w:tplc="431CDA6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A926F4F"/>
    <w:multiLevelType w:val="hybridMultilevel"/>
    <w:tmpl w:val="1E58667E"/>
    <w:lvl w:ilvl="0" w:tplc="D772B28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B1757C7"/>
    <w:multiLevelType w:val="hybridMultilevel"/>
    <w:tmpl w:val="7AA4476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CD528C7"/>
    <w:multiLevelType w:val="hybridMultilevel"/>
    <w:tmpl w:val="F276339E"/>
    <w:lvl w:ilvl="0" w:tplc="C48820C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3A03B43"/>
    <w:multiLevelType w:val="hybridMultilevel"/>
    <w:tmpl w:val="EEF61C4E"/>
    <w:lvl w:ilvl="0" w:tplc="571AD348">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0440E3"/>
    <w:multiLevelType w:val="hybridMultilevel"/>
    <w:tmpl w:val="6D1AF7EA"/>
    <w:lvl w:ilvl="0" w:tplc="B6FC517C">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0" w15:restartNumberingAfterBreak="0">
    <w:nsid w:val="3DC145F8"/>
    <w:multiLevelType w:val="hybridMultilevel"/>
    <w:tmpl w:val="5B0429C0"/>
    <w:lvl w:ilvl="0" w:tplc="59D00B1A">
      <w:start w:val="1"/>
      <w:numFmt w:val="lowerLetter"/>
      <w:lvlText w:val="(%1)"/>
      <w:lvlJc w:val="left"/>
      <w:pPr>
        <w:ind w:left="1490" w:hanging="770"/>
      </w:pPr>
      <w:rPr>
        <w:rFonts w:hint="default"/>
        <w:i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3FDF054D"/>
    <w:multiLevelType w:val="hybridMultilevel"/>
    <w:tmpl w:val="AF3CFF8E"/>
    <w:lvl w:ilvl="0" w:tplc="3A1CBC8A">
      <w:start w:val="27"/>
      <w:numFmt w:val="decimal"/>
      <w:lvlText w:val="%1."/>
      <w:lvlJc w:val="left"/>
      <w:pPr>
        <w:ind w:left="720" w:hanging="360"/>
      </w:pPr>
      <w:rPr>
        <w:rFonts w:hint="default"/>
        <w:b w:val="0"/>
        <w:color w:val="auto"/>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01068D4"/>
    <w:multiLevelType w:val="hybridMultilevel"/>
    <w:tmpl w:val="FCAE60D6"/>
    <w:lvl w:ilvl="0" w:tplc="B32897B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1CE2C47"/>
    <w:multiLevelType w:val="hybridMultilevel"/>
    <w:tmpl w:val="81A043AE"/>
    <w:lvl w:ilvl="0" w:tplc="38600B6C">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4" w15:restartNumberingAfterBreak="0">
    <w:nsid w:val="43DD3245"/>
    <w:multiLevelType w:val="hybridMultilevel"/>
    <w:tmpl w:val="F68E452A"/>
    <w:lvl w:ilvl="0" w:tplc="B4686E00">
      <w:start w:val="1"/>
      <w:numFmt w:val="lowerLetter"/>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4C624B9"/>
    <w:multiLevelType w:val="multilevel"/>
    <w:tmpl w:val="2C52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CD2515"/>
    <w:multiLevelType w:val="hybridMultilevel"/>
    <w:tmpl w:val="E65E3230"/>
    <w:lvl w:ilvl="0" w:tplc="A12CA5EC">
      <w:start w:val="1"/>
      <w:numFmt w:val="lowerLetter"/>
      <w:lvlText w:val="(%1)"/>
      <w:lvlJc w:val="left"/>
      <w:pPr>
        <w:ind w:left="1440" w:hanging="720"/>
      </w:pPr>
      <w:rPr>
        <w:rFonts w:hint="default"/>
        <w:b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4C564E0A"/>
    <w:multiLevelType w:val="hybridMultilevel"/>
    <w:tmpl w:val="D3D8A042"/>
    <w:lvl w:ilvl="0" w:tplc="6526FDD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C843747"/>
    <w:multiLevelType w:val="hybridMultilevel"/>
    <w:tmpl w:val="8C2AC4EE"/>
    <w:lvl w:ilvl="0" w:tplc="1FA2D4F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54D0658A"/>
    <w:multiLevelType w:val="hybridMultilevel"/>
    <w:tmpl w:val="46A44F12"/>
    <w:lvl w:ilvl="0" w:tplc="D606281C">
      <w:start w:val="4"/>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6AE098F"/>
    <w:multiLevelType w:val="hybridMultilevel"/>
    <w:tmpl w:val="A5265448"/>
    <w:lvl w:ilvl="0" w:tplc="53322E8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7D84F66"/>
    <w:multiLevelType w:val="hybridMultilevel"/>
    <w:tmpl w:val="D93094EC"/>
    <w:lvl w:ilvl="0" w:tplc="CFB60B18">
      <w:start w:val="1"/>
      <w:numFmt w:val="bullet"/>
      <w:lvlText w:val="-"/>
      <w:lvlJc w:val="left"/>
      <w:pPr>
        <w:ind w:left="1800" w:hanging="360"/>
      </w:pPr>
      <w:rPr>
        <w:rFonts w:ascii="Aptos" w:eastAsiaTheme="minorEastAsia" w:hAnsi="Aptos" w:cstheme="minorBidi" w:hint="default"/>
      </w:rPr>
    </w:lvl>
    <w:lvl w:ilvl="1" w:tplc="20000003">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32" w15:restartNumberingAfterBreak="0">
    <w:nsid w:val="57EE06C4"/>
    <w:multiLevelType w:val="hybridMultilevel"/>
    <w:tmpl w:val="720EF2BE"/>
    <w:lvl w:ilvl="0" w:tplc="097E90DA">
      <w:start w:val="1"/>
      <w:numFmt w:val="lowerLetter"/>
      <w:lvlText w:val="(%1)"/>
      <w:lvlJc w:val="left"/>
      <w:pPr>
        <w:ind w:left="1080" w:hanging="360"/>
      </w:pPr>
      <w:rPr>
        <w:rFonts w:asciiTheme="majorBidi" w:eastAsiaTheme="minorEastAsia" w:hAnsiTheme="majorBidi" w:cstheme="majorBidi"/>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3" w15:restartNumberingAfterBreak="0">
    <w:nsid w:val="593510ED"/>
    <w:multiLevelType w:val="hybridMultilevel"/>
    <w:tmpl w:val="3D241724"/>
    <w:lvl w:ilvl="0" w:tplc="92E00912">
      <w:numFmt w:val="bullet"/>
      <w:lvlText w:val=""/>
      <w:lvlJc w:val="left"/>
      <w:pPr>
        <w:ind w:left="720" w:hanging="360"/>
      </w:pPr>
      <w:rPr>
        <w:rFonts w:ascii="Symbol" w:eastAsiaTheme="minorEastAsia"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5AC92D36"/>
    <w:multiLevelType w:val="hybridMultilevel"/>
    <w:tmpl w:val="D7E4F3E2"/>
    <w:lvl w:ilvl="0" w:tplc="54B869F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5" w15:restartNumberingAfterBreak="0">
    <w:nsid w:val="5EC20B5B"/>
    <w:multiLevelType w:val="hybridMultilevel"/>
    <w:tmpl w:val="44D02C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0CF3FA3"/>
    <w:multiLevelType w:val="hybridMultilevel"/>
    <w:tmpl w:val="0224690E"/>
    <w:lvl w:ilvl="0" w:tplc="E9D65786">
      <w:start w:val="6"/>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7" w15:restartNumberingAfterBreak="0">
    <w:nsid w:val="63824EB3"/>
    <w:multiLevelType w:val="hybridMultilevel"/>
    <w:tmpl w:val="002880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6912293F"/>
    <w:multiLevelType w:val="hybridMultilevel"/>
    <w:tmpl w:val="629A4834"/>
    <w:lvl w:ilvl="0" w:tplc="2000000F">
      <w:start w:val="5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D942646"/>
    <w:multiLevelType w:val="hybridMultilevel"/>
    <w:tmpl w:val="D5686E9C"/>
    <w:lvl w:ilvl="0" w:tplc="86EECF8C">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0" w15:restartNumberingAfterBreak="0">
    <w:nsid w:val="743B527D"/>
    <w:multiLevelType w:val="hybridMultilevel"/>
    <w:tmpl w:val="C94282D6"/>
    <w:lvl w:ilvl="0" w:tplc="C1D476FA">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1" w15:restartNumberingAfterBreak="0">
    <w:nsid w:val="7BBF2919"/>
    <w:multiLevelType w:val="hybridMultilevel"/>
    <w:tmpl w:val="BA803A82"/>
    <w:lvl w:ilvl="0" w:tplc="324C17FE">
      <w:numFmt w:val="bullet"/>
      <w:lvlText w:val="-"/>
      <w:lvlJc w:val="left"/>
      <w:pPr>
        <w:ind w:left="720" w:hanging="360"/>
      </w:pPr>
      <w:rPr>
        <w:rFonts w:ascii="Segoe UI" w:eastAsia="Times New Roman" w:hAnsi="Segoe UI" w:cs="Segoe UI" w:hint="default"/>
        <w:sz w:val="2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1127A4"/>
    <w:multiLevelType w:val="hybridMultilevel"/>
    <w:tmpl w:val="581A484A"/>
    <w:lvl w:ilvl="0" w:tplc="A93E3270">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16cid:durableId="2002925462">
    <w:abstractNumId w:val="18"/>
  </w:num>
  <w:num w:numId="2" w16cid:durableId="1928029919">
    <w:abstractNumId w:val="7"/>
  </w:num>
  <w:num w:numId="3" w16cid:durableId="829978531">
    <w:abstractNumId w:val="31"/>
  </w:num>
  <w:num w:numId="4" w16cid:durableId="414474261">
    <w:abstractNumId w:val="33"/>
  </w:num>
  <w:num w:numId="5" w16cid:durableId="1500928153">
    <w:abstractNumId w:val="35"/>
  </w:num>
  <w:num w:numId="6" w16cid:durableId="1493720859">
    <w:abstractNumId w:val="19"/>
  </w:num>
  <w:num w:numId="7" w16cid:durableId="11033817">
    <w:abstractNumId w:val="4"/>
  </w:num>
  <w:num w:numId="8" w16cid:durableId="1392193761">
    <w:abstractNumId w:val="8"/>
  </w:num>
  <w:num w:numId="9" w16cid:durableId="172695185">
    <w:abstractNumId w:val="42"/>
  </w:num>
  <w:num w:numId="10" w16cid:durableId="1583100854">
    <w:abstractNumId w:val="2"/>
  </w:num>
  <w:num w:numId="11" w16cid:durableId="610547380">
    <w:abstractNumId w:val="40"/>
  </w:num>
  <w:num w:numId="12" w16cid:durableId="382296878">
    <w:abstractNumId w:val="23"/>
  </w:num>
  <w:num w:numId="13" w16cid:durableId="19555536">
    <w:abstractNumId w:val="11"/>
  </w:num>
  <w:num w:numId="14" w16cid:durableId="965501480">
    <w:abstractNumId w:val="6"/>
  </w:num>
  <w:num w:numId="15" w16cid:durableId="822239215">
    <w:abstractNumId w:val="21"/>
  </w:num>
  <w:num w:numId="16" w16cid:durableId="265313153">
    <w:abstractNumId w:val="16"/>
  </w:num>
  <w:num w:numId="17" w16cid:durableId="907151432">
    <w:abstractNumId w:val="36"/>
  </w:num>
  <w:num w:numId="18" w16cid:durableId="1614166884">
    <w:abstractNumId w:val="38"/>
  </w:num>
  <w:num w:numId="19" w16cid:durableId="452481821">
    <w:abstractNumId w:val="3"/>
  </w:num>
  <w:num w:numId="20" w16cid:durableId="146553253">
    <w:abstractNumId w:val="1"/>
  </w:num>
  <w:num w:numId="21" w16cid:durableId="1553806915">
    <w:abstractNumId w:val="17"/>
  </w:num>
  <w:num w:numId="22" w16cid:durableId="861014040">
    <w:abstractNumId w:val="14"/>
  </w:num>
  <w:num w:numId="23" w16cid:durableId="1113406077">
    <w:abstractNumId w:val="9"/>
  </w:num>
  <w:num w:numId="24" w16cid:durableId="2062365557">
    <w:abstractNumId w:val="39"/>
  </w:num>
  <w:num w:numId="25" w16cid:durableId="844245493">
    <w:abstractNumId w:val="22"/>
  </w:num>
  <w:num w:numId="26" w16cid:durableId="428431259">
    <w:abstractNumId w:val="5"/>
  </w:num>
  <w:num w:numId="27" w16cid:durableId="1877352063">
    <w:abstractNumId w:val="32"/>
  </w:num>
  <w:num w:numId="28" w16cid:durableId="954285344">
    <w:abstractNumId w:val="20"/>
  </w:num>
  <w:num w:numId="29" w16cid:durableId="807092739">
    <w:abstractNumId w:val="34"/>
  </w:num>
  <w:num w:numId="30" w16cid:durableId="1748572717">
    <w:abstractNumId w:val="15"/>
  </w:num>
  <w:num w:numId="31" w16cid:durableId="2035841135">
    <w:abstractNumId w:val="37"/>
  </w:num>
  <w:num w:numId="32" w16cid:durableId="858928875">
    <w:abstractNumId w:val="13"/>
  </w:num>
  <w:num w:numId="33" w16cid:durableId="2092579680">
    <w:abstractNumId w:val="0"/>
  </w:num>
  <w:num w:numId="34" w16cid:durableId="1308586344">
    <w:abstractNumId w:val="29"/>
  </w:num>
  <w:num w:numId="35" w16cid:durableId="1390837094">
    <w:abstractNumId w:val="10"/>
  </w:num>
  <w:num w:numId="36" w16cid:durableId="36318442">
    <w:abstractNumId w:val="28"/>
  </w:num>
  <w:num w:numId="37" w16cid:durableId="908273670">
    <w:abstractNumId w:val="30"/>
  </w:num>
  <w:num w:numId="38" w16cid:durableId="811365885">
    <w:abstractNumId w:val="27"/>
  </w:num>
  <w:num w:numId="39" w16cid:durableId="1020669413">
    <w:abstractNumId w:val="12"/>
  </w:num>
  <w:num w:numId="40" w16cid:durableId="896166283">
    <w:abstractNumId w:val="26"/>
  </w:num>
  <w:num w:numId="41" w16cid:durableId="1949192165">
    <w:abstractNumId w:val="24"/>
  </w:num>
  <w:num w:numId="42" w16cid:durableId="874198123">
    <w:abstractNumId w:val="41"/>
  </w:num>
  <w:num w:numId="43" w16cid:durableId="197810237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briela Huerta Martinez">
    <w15:presenceInfo w15:providerId="AD" w15:userId="S::Gabriela.HueMartinez@mx.ey.com::313976c0-bd7f-430b-b2a9-4bef8bd7f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7E4"/>
    <w:rsid w:val="00001768"/>
    <w:rsid w:val="00001A01"/>
    <w:rsid w:val="00001C5D"/>
    <w:rsid w:val="00001DD3"/>
    <w:rsid w:val="00002137"/>
    <w:rsid w:val="00002251"/>
    <w:rsid w:val="000023B0"/>
    <w:rsid w:val="0000297F"/>
    <w:rsid w:val="00002B33"/>
    <w:rsid w:val="00002E6C"/>
    <w:rsid w:val="000030D8"/>
    <w:rsid w:val="000038BC"/>
    <w:rsid w:val="00003ED8"/>
    <w:rsid w:val="000040B5"/>
    <w:rsid w:val="00004CF9"/>
    <w:rsid w:val="00005148"/>
    <w:rsid w:val="0000540D"/>
    <w:rsid w:val="00005DC7"/>
    <w:rsid w:val="00006489"/>
    <w:rsid w:val="00006EAB"/>
    <w:rsid w:val="000072A6"/>
    <w:rsid w:val="000101DE"/>
    <w:rsid w:val="0001038B"/>
    <w:rsid w:val="000115B5"/>
    <w:rsid w:val="00011D86"/>
    <w:rsid w:val="000126B8"/>
    <w:rsid w:val="00012CAA"/>
    <w:rsid w:val="000131B8"/>
    <w:rsid w:val="0001337F"/>
    <w:rsid w:val="000139DE"/>
    <w:rsid w:val="00013DE1"/>
    <w:rsid w:val="000153BF"/>
    <w:rsid w:val="000155F5"/>
    <w:rsid w:val="00015840"/>
    <w:rsid w:val="00016525"/>
    <w:rsid w:val="0001692B"/>
    <w:rsid w:val="00016D86"/>
    <w:rsid w:val="000172D3"/>
    <w:rsid w:val="00017907"/>
    <w:rsid w:val="00020C42"/>
    <w:rsid w:val="000212C3"/>
    <w:rsid w:val="00021B8E"/>
    <w:rsid w:val="00022080"/>
    <w:rsid w:val="00022424"/>
    <w:rsid w:val="00022744"/>
    <w:rsid w:val="00022EAD"/>
    <w:rsid w:val="00023745"/>
    <w:rsid w:val="000246E2"/>
    <w:rsid w:val="000246EE"/>
    <w:rsid w:val="00025055"/>
    <w:rsid w:val="00025547"/>
    <w:rsid w:val="00025795"/>
    <w:rsid w:val="0002595E"/>
    <w:rsid w:val="00025B67"/>
    <w:rsid w:val="00025D46"/>
    <w:rsid w:val="00025DCF"/>
    <w:rsid w:val="0002668D"/>
    <w:rsid w:val="00026C85"/>
    <w:rsid w:val="00026E81"/>
    <w:rsid w:val="00027380"/>
    <w:rsid w:val="0002759C"/>
    <w:rsid w:val="00030116"/>
    <w:rsid w:val="000302C3"/>
    <w:rsid w:val="000303B2"/>
    <w:rsid w:val="000314CA"/>
    <w:rsid w:val="000316DA"/>
    <w:rsid w:val="00032109"/>
    <w:rsid w:val="000323FD"/>
    <w:rsid w:val="00032EF7"/>
    <w:rsid w:val="00033785"/>
    <w:rsid w:val="000341E2"/>
    <w:rsid w:val="0003435F"/>
    <w:rsid w:val="00034857"/>
    <w:rsid w:val="00035B73"/>
    <w:rsid w:val="0003615C"/>
    <w:rsid w:val="0003645E"/>
    <w:rsid w:val="00036544"/>
    <w:rsid w:val="00037167"/>
    <w:rsid w:val="000374C1"/>
    <w:rsid w:val="00037B02"/>
    <w:rsid w:val="0004096C"/>
    <w:rsid w:val="00040C5A"/>
    <w:rsid w:val="000415DD"/>
    <w:rsid w:val="0004175B"/>
    <w:rsid w:val="00041AC1"/>
    <w:rsid w:val="000425E7"/>
    <w:rsid w:val="0004260F"/>
    <w:rsid w:val="00043477"/>
    <w:rsid w:val="00043596"/>
    <w:rsid w:val="000442FC"/>
    <w:rsid w:val="00045B02"/>
    <w:rsid w:val="00046237"/>
    <w:rsid w:val="0004643B"/>
    <w:rsid w:val="000468FF"/>
    <w:rsid w:val="00046947"/>
    <w:rsid w:val="00047C49"/>
    <w:rsid w:val="00047CA3"/>
    <w:rsid w:val="000504A4"/>
    <w:rsid w:val="00051CF8"/>
    <w:rsid w:val="00051E79"/>
    <w:rsid w:val="00051E7F"/>
    <w:rsid w:val="00053DA0"/>
    <w:rsid w:val="0005413C"/>
    <w:rsid w:val="00056170"/>
    <w:rsid w:val="00056411"/>
    <w:rsid w:val="00056FBC"/>
    <w:rsid w:val="000578B2"/>
    <w:rsid w:val="00057B73"/>
    <w:rsid w:val="00060B71"/>
    <w:rsid w:val="00061E0B"/>
    <w:rsid w:val="0006205C"/>
    <w:rsid w:val="0006225B"/>
    <w:rsid w:val="00062B8C"/>
    <w:rsid w:val="00062EA7"/>
    <w:rsid w:val="0006393E"/>
    <w:rsid w:val="00064142"/>
    <w:rsid w:val="00066910"/>
    <w:rsid w:val="00067983"/>
    <w:rsid w:val="000700B3"/>
    <w:rsid w:val="00070240"/>
    <w:rsid w:val="0007032A"/>
    <w:rsid w:val="000707D5"/>
    <w:rsid w:val="00070C5E"/>
    <w:rsid w:val="0007163C"/>
    <w:rsid w:val="000718F4"/>
    <w:rsid w:val="000722D9"/>
    <w:rsid w:val="00072345"/>
    <w:rsid w:val="00072584"/>
    <w:rsid w:val="000727E6"/>
    <w:rsid w:val="00072F0C"/>
    <w:rsid w:val="00073580"/>
    <w:rsid w:val="00073BAD"/>
    <w:rsid w:val="00073D55"/>
    <w:rsid w:val="00073E62"/>
    <w:rsid w:val="00074779"/>
    <w:rsid w:val="000749D2"/>
    <w:rsid w:val="00074F94"/>
    <w:rsid w:val="00075034"/>
    <w:rsid w:val="000751E8"/>
    <w:rsid w:val="0007550C"/>
    <w:rsid w:val="00075767"/>
    <w:rsid w:val="0008074C"/>
    <w:rsid w:val="0008075A"/>
    <w:rsid w:val="00080975"/>
    <w:rsid w:val="00080ADF"/>
    <w:rsid w:val="000817B6"/>
    <w:rsid w:val="000824EB"/>
    <w:rsid w:val="000847E3"/>
    <w:rsid w:val="00084A90"/>
    <w:rsid w:val="00084F5A"/>
    <w:rsid w:val="0008506E"/>
    <w:rsid w:val="000851CC"/>
    <w:rsid w:val="000859FA"/>
    <w:rsid w:val="00085D3F"/>
    <w:rsid w:val="00086ADE"/>
    <w:rsid w:val="00090103"/>
    <w:rsid w:val="00091214"/>
    <w:rsid w:val="00091AA6"/>
    <w:rsid w:val="000935C7"/>
    <w:rsid w:val="00093B5E"/>
    <w:rsid w:val="00093D51"/>
    <w:rsid w:val="000943B0"/>
    <w:rsid w:val="00094A44"/>
    <w:rsid w:val="000950D3"/>
    <w:rsid w:val="000952FB"/>
    <w:rsid w:val="00095999"/>
    <w:rsid w:val="00096772"/>
    <w:rsid w:val="000970C6"/>
    <w:rsid w:val="00097A69"/>
    <w:rsid w:val="000A0CCB"/>
    <w:rsid w:val="000A0F51"/>
    <w:rsid w:val="000A178D"/>
    <w:rsid w:val="000A21B6"/>
    <w:rsid w:val="000A2905"/>
    <w:rsid w:val="000A291B"/>
    <w:rsid w:val="000A2F0C"/>
    <w:rsid w:val="000A357A"/>
    <w:rsid w:val="000A375B"/>
    <w:rsid w:val="000A37F0"/>
    <w:rsid w:val="000A3A4B"/>
    <w:rsid w:val="000A4587"/>
    <w:rsid w:val="000A508C"/>
    <w:rsid w:val="000A5116"/>
    <w:rsid w:val="000A6687"/>
    <w:rsid w:val="000B02F5"/>
    <w:rsid w:val="000B0849"/>
    <w:rsid w:val="000B1086"/>
    <w:rsid w:val="000B1508"/>
    <w:rsid w:val="000B38BC"/>
    <w:rsid w:val="000B3A4A"/>
    <w:rsid w:val="000B404E"/>
    <w:rsid w:val="000B4663"/>
    <w:rsid w:val="000B4717"/>
    <w:rsid w:val="000B4794"/>
    <w:rsid w:val="000B497E"/>
    <w:rsid w:val="000B4DC8"/>
    <w:rsid w:val="000B51D0"/>
    <w:rsid w:val="000B569F"/>
    <w:rsid w:val="000B5B1A"/>
    <w:rsid w:val="000B5D4C"/>
    <w:rsid w:val="000B6517"/>
    <w:rsid w:val="000B658D"/>
    <w:rsid w:val="000B672A"/>
    <w:rsid w:val="000B6CCF"/>
    <w:rsid w:val="000B76FF"/>
    <w:rsid w:val="000C02EB"/>
    <w:rsid w:val="000C08E5"/>
    <w:rsid w:val="000C0B8B"/>
    <w:rsid w:val="000C1D5B"/>
    <w:rsid w:val="000C232F"/>
    <w:rsid w:val="000C2363"/>
    <w:rsid w:val="000C25DF"/>
    <w:rsid w:val="000C2909"/>
    <w:rsid w:val="000C2AFB"/>
    <w:rsid w:val="000C2CED"/>
    <w:rsid w:val="000C2D37"/>
    <w:rsid w:val="000C3FC9"/>
    <w:rsid w:val="000C44C2"/>
    <w:rsid w:val="000C577E"/>
    <w:rsid w:val="000C58CF"/>
    <w:rsid w:val="000C593A"/>
    <w:rsid w:val="000C6244"/>
    <w:rsid w:val="000C6FC7"/>
    <w:rsid w:val="000C74BD"/>
    <w:rsid w:val="000C75B2"/>
    <w:rsid w:val="000C7AC1"/>
    <w:rsid w:val="000C7CD7"/>
    <w:rsid w:val="000D02CC"/>
    <w:rsid w:val="000D14B1"/>
    <w:rsid w:val="000D18AF"/>
    <w:rsid w:val="000D2F44"/>
    <w:rsid w:val="000D2F55"/>
    <w:rsid w:val="000D2F95"/>
    <w:rsid w:val="000D334B"/>
    <w:rsid w:val="000D3A18"/>
    <w:rsid w:val="000D46E8"/>
    <w:rsid w:val="000D4A52"/>
    <w:rsid w:val="000D5243"/>
    <w:rsid w:val="000D5ACE"/>
    <w:rsid w:val="000D5F10"/>
    <w:rsid w:val="000D6328"/>
    <w:rsid w:val="000D7992"/>
    <w:rsid w:val="000D7BC5"/>
    <w:rsid w:val="000E00EA"/>
    <w:rsid w:val="000E068C"/>
    <w:rsid w:val="000E07FB"/>
    <w:rsid w:val="000E3590"/>
    <w:rsid w:val="000E3EB5"/>
    <w:rsid w:val="000E4227"/>
    <w:rsid w:val="000E4B79"/>
    <w:rsid w:val="000E4BB6"/>
    <w:rsid w:val="000E540A"/>
    <w:rsid w:val="000E546C"/>
    <w:rsid w:val="000E5B76"/>
    <w:rsid w:val="000E5D90"/>
    <w:rsid w:val="000E6412"/>
    <w:rsid w:val="000E6816"/>
    <w:rsid w:val="000E6C49"/>
    <w:rsid w:val="000E78AE"/>
    <w:rsid w:val="000F12B6"/>
    <w:rsid w:val="000F13D8"/>
    <w:rsid w:val="000F18F9"/>
    <w:rsid w:val="000F199B"/>
    <w:rsid w:val="000F2016"/>
    <w:rsid w:val="000F2364"/>
    <w:rsid w:val="000F2904"/>
    <w:rsid w:val="000F3316"/>
    <w:rsid w:val="000F3B47"/>
    <w:rsid w:val="000F3E26"/>
    <w:rsid w:val="000F43BF"/>
    <w:rsid w:val="000F43DA"/>
    <w:rsid w:val="000F44D0"/>
    <w:rsid w:val="000F4654"/>
    <w:rsid w:val="000F48CC"/>
    <w:rsid w:val="000F4BC0"/>
    <w:rsid w:val="000F55A9"/>
    <w:rsid w:val="000F58DB"/>
    <w:rsid w:val="000F6535"/>
    <w:rsid w:val="000F6636"/>
    <w:rsid w:val="000F6761"/>
    <w:rsid w:val="000F6928"/>
    <w:rsid w:val="000F6F23"/>
    <w:rsid w:val="000F6FE5"/>
    <w:rsid w:val="000F780B"/>
    <w:rsid w:val="000F780F"/>
    <w:rsid w:val="001001D1"/>
    <w:rsid w:val="00100CC1"/>
    <w:rsid w:val="00100E02"/>
    <w:rsid w:val="00101D2D"/>
    <w:rsid w:val="00101DEE"/>
    <w:rsid w:val="00102BFA"/>
    <w:rsid w:val="001047E1"/>
    <w:rsid w:val="00104A94"/>
    <w:rsid w:val="00104CA7"/>
    <w:rsid w:val="001052C4"/>
    <w:rsid w:val="00105A70"/>
    <w:rsid w:val="00105F00"/>
    <w:rsid w:val="00106007"/>
    <w:rsid w:val="001063F7"/>
    <w:rsid w:val="001074D1"/>
    <w:rsid w:val="00110391"/>
    <w:rsid w:val="00110A17"/>
    <w:rsid w:val="00111418"/>
    <w:rsid w:val="0011141C"/>
    <w:rsid w:val="00111B79"/>
    <w:rsid w:val="00111C4F"/>
    <w:rsid w:val="001127B0"/>
    <w:rsid w:val="0011288F"/>
    <w:rsid w:val="001130F7"/>
    <w:rsid w:val="00113876"/>
    <w:rsid w:val="00113BE7"/>
    <w:rsid w:val="00113D9D"/>
    <w:rsid w:val="00113E32"/>
    <w:rsid w:val="001142AB"/>
    <w:rsid w:val="00114E70"/>
    <w:rsid w:val="00115FA7"/>
    <w:rsid w:val="0011659C"/>
    <w:rsid w:val="00116D2D"/>
    <w:rsid w:val="001170DD"/>
    <w:rsid w:val="001175EE"/>
    <w:rsid w:val="00117899"/>
    <w:rsid w:val="00120E87"/>
    <w:rsid w:val="00121033"/>
    <w:rsid w:val="00121509"/>
    <w:rsid w:val="001217BA"/>
    <w:rsid w:val="00123B37"/>
    <w:rsid w:val="00123D9F"/>
    <w:rsid w:val="00124C3B"/>
    <w:rsid w:val="00125396"/>
    <w:rsid w:val="00125C55"/>
    <w:rsid w:val="00126881"/>
    <w:rsid w:val="00126BB2"/>
    <w:rsid w:val="00127290"/>
    <w:rsid w:val="00127623"/>
    <w:rsid w:val="0012774C"/>
    <w:rsid w:val="00127DDE"/>
    <w:rsid w:val="00127FA1"/>
    <w:rsid w:val="00127FC6"/>
    <w:rsid w:val="0013086E"/>
    <w:rsid w:val="0013093C"/>
    <w:rsid w:val="001314BC"/>
    <w:rsid w:val="00131AB9"/>
    <w:rsid w:val="0013257B"/>
    <w:rsid w:val="001327A3"/>
    <w:rsid w:val="00132F45"/>
    <w:rsid w:val="00134148"/>
    <w:rsid w:val="0013415C"/>
    <w:rsid w:val="00134F25"/>
    <w:rsid w:val="00135875"/>
    <w:rsid w:val="001366BA"/>
    <w:rsid w:val="00137159"/>
    <w:rsid w:val="0013780A"/>
    <w:rsid w:val="001407DE"/>
    <w:rsid w:val="00140B7C"/>
    <w:rsid w:val="0014186B"/>
    <w:rsid w:val="00142399"/>
    <w:rsid w:val="00142BC8"/>
    <w:rsid w:val="00142C26"/>
    <w:rsid w:val="00142D16"/>
    <w:rsid w:val="0014340A"/>
    <w:rsid w:val="0014344E"/>
    <w:rsid w:val="00144184"/>
    <w:rsid w:val="0014505B"/>
    <w:rsid w:val="00145C06"/>
    <w:rsid w:val="00146AC8"/>
    <w:rsid w:val="00146E46"/>
    <w:rsid w:val="00147FE3"/>
    <w:rsid w:val="001501A0"/>
    <w:rsid w:val="00151A74"/>
    <w:rsid w:val="00151E9A"/>
    <w:rsid w:val="00152D79"/>
    <w:rsid w:val="001530D2"/>
    <w:rsid w:val="001531F3"/>
    <w:rsid w:val="001546E7"/>
    <w:rsid w:val="00154FB8"/>
    <w:rsid w:val="00155139"/>
    <w:rsid w:val="001557C1"/>
    <w:rsid w:val="001568E7"/>
    <w:rsid w:val="001603FA"/>
    <w:rsid w:val="00160844"/>
    <w:rsid w:val="001615BE"/>
    <w:rsid w:val="00161A85"/>
    <w:rsid w:val="00161D46"/>
    <w:rsid w:val="00161DB5"/>
    <w:rsid w:val="00161E1D"/>
    <w:rsid w:val="0016268B"/>
    <w:rsid w:val="001626C6"/>
    <w:rsid w:val="00162E71"/>
    <w:rsid w:val="00163080"/>
    <w:rsid w:val="001631DB"/>
    <w:rsid w:val="00164B4A"/>
    <w:rsid w:val="00164D15"/>
    <w:rsid w:val="001655A3"/>
    <w:rsid w:val="00165939"/>
    <w:rsid w:val="00165E29"/>
    <w:rsid w:val="00166106"/>
    <w:rsid w:val="001664EF"/>
    <w:rsid w:val="00166520"/>
    <w:rsid w:val="00166CE9"/>
    <w:rsid w:val="00167CD8"/>
    <w:rsid w:val="00170380"/>
    <w:rsid w:val="001704C6"/>
    <w:rsid w:val="0017068D"/>
    <w:rsid w:val="001715FD"/>
    <w:rsid w:val="00171655"/>
    <w:rsid w:val="00171ADA"/>
    <w:rsid w:val="0017224D"/>
    <w:rsid w:val="00172EF6"/>
    <w:rsid w:val="00173272"/>
    <w:rsid w:val="0017394F"/>
    <w:rsid w:val="0017499F"/>
    <w:rsid w:val="00174A46"/>
    <w:rsid w:val="00174D4A"/>
    <w:rsid w:val="00174F5F"/>
    <w:rsid w:val="00175AB8"/>
    <w:rsid w:val="00176795"/>
    <w:rsid w:val="0017798E"/>
    <w:rsid w:val="00177CBC"/>
    <w:rsid w:val="00177D14"/>
    <w:rsid w:val="001805AC"/>
    <w:rsid w:val="001808C7"/>
    <w:rsid w:val="001819E9"/>
    <w:rsid w:val="001836D0"/>
    <w:rsid w:val="00183B38"/>
    <w:rsid w:val="00183D84"/>
    <w:rsid w:val="001842AC"/>
    <w:rsid w:val="0018507F"/>
    <w:rsid w:val="0018536D"/>
    <w:rsid w:val="001863F2"/>
    <w:rsid w:val="0018676A"/>
    <w:rsid w:val="00186AB1"/>
    <w:rsid w:val="00186E04"/>
    <w:rsid w:val="00186E24"/>
    <w:rsid w:val="00187D7E"/>
    <w:rsid w:val="00190585"/>
    <w:rsid w:val="00190752"/>
    <w:rsid w:val="00192F3F"/>
    <w:rsid w:val="00193161"/>
    <w:rsid w:val="001938DC"/>
    <w:rsid w:val="001938E3"/>
    <w:rsid w:val="001943E0"/>
    <w:rsid w:val="001944E3"/>
    <w:rsid w:val="0019517B"/>
    <w:rsid w:val="0019571B"/>
    <w:rsid w:val="00195903"/>
    <w:rsid w:val="0019729E"/>
    <w:rsid w:val="001A0318"/>
    <w:rsid w:val="001A039C"/>
    <w:rsid w:val="001A09DF"/>
    <w:rsid w:val="001A0BB0"/>
    <w:rsid w:val="001A11F9"/>
    <w:rsid w:val="001A134E"/>
    <w:rsid w:val="001A135E"/>
    <w:rsid w:val="001A13FB"/>
    <w:rsid w:val="001A15EB"/>
    <w:rsid w:val="001A1769"/>
    <w:rsid w:val="001A190E"/>
    <w:rsid w:val="001A1B68"/>
    <w:rsid w:val="001A371D"/>
    <w:rsid w:val="001A3D1B"/>
    <w:rsid w:val="001A3E76"/>
    <w:rsid w:val="001A40FF"/>
    <w:rsid w:val="001A4801"/>
    <w:rsid w:val="001A52B3"/>
    <w:rsid w:val="001A5317"/>
    <w:rsid w:val="001A6060"/>
    <w:rsid w:val="001A70D6"/>
    <w:rsid w:val="001A74EF"/>
    <w:rsid w:val="001A76D1"/>
    <w:rsid w:val="001B0381"/>
    <w:rsid w:val="001B08BF"/>
    <w:rsid w:val="001B09FE"/>
    <w:rsid w:val="001B0EB5"/>
    <w:rsid w:val="001B19DE"/>
    <w:rsid w:val="001B1E63"/>
    <w:rsid w:val="001B1E9B"/>
    <w:rsid w:val="001B32B8"/>
    <w:rsid w:val="001B3CFD"/>
    <w:rsid w:val="001B3E78"/>
    <w:rsid w:val="001B4490"/>
    <w:rsid w:val="001B4C25"/>
    <w:rsid w:val="001B4DC1"/>
    <w:rsid w:val="001B540B"/>
    <w:rsid w:val="001B5558"/>
    <w:rsid w:val="001B6604"/>
    <w:rsid w:val="001B6C71"/>
    <w:rsid w:val="001B6CC9"/>
    <w:rsid w:val="001B7534"/>
    <w:rsid w:val="001B7DF0"/>
    <w:rsid w:val="001C02B4"/>
    <w:rsid w:val="001C1798"/>
    <w:rsid w:val="001C1DB8"/>
    <w:rsid w:val="001C2E8A"/>
    <w:rsid w:val="001C38B2"/>
    <w:rsid w:val="001C46DB"/>
    <w:rsid w:val="001C4DB1"/>
    <w:rsid w:val="001C4F26"/>
    <w:rsid w:val="001C708F"/>
    <w:rsid w:val="001C755C"/>
    <w:rsid w:val="001C7A70"/>
    <w:rsid w:val="001C7B54"/>
    <w:rsid w:val="001C7C31"/>
    <w:rsid w:val="001D04A4"/>
    <w:rsid w:val="001D1588"/>
    <w:rsid w:val="001D1D7F"/>
    <w:rsid w:val="001D20CA"/>
    <w:rsid w:val="001D2743"/>
    <w:rsid w:val="001D2CBF"/>
    <w:rsid w:val="001D2D3F"/>
    <w:rsid w:val="001D37C1"/>
    <w:rsid w:val="001D3C33"/>
    <w:rsid w:val="001D4164"/>
    <w:rsid w:val="001D5763"/>
    <w:rsid w:val="001D5EF8"/>
    <w:rsid w:val="001D61F4"/>
    <w:rsid w:val="001D7326"/>
    <w:rsid w:val="001D7EFC"/>
    <w:rsid w:val="001E1954"/>
    <w:rsid w:val="001E1A6A"/>
    <w:rsid w:val="001E2263"/>
    <w:rsid w:val="001E25EC"/>
    <w:rsid w:val="001E27B8"/>
    <w:rsid w:val="001E2F79"/>
    <w:rsid w:val="001E4787"/>
    <w:rsid w:val="001E47DF"/>
    <w:rsid w:val="001E5C1F"/>
    <w:rsid w:val="001E5F4B"/>
    <w:rsid w:val="001E60C2"/>
    <w:rsid w:val="001E69D8"/>
    <w:rsid w:val="001E7911"/>
    <w:rsid w:val="001E7D34"/>
    <w:rsid w:val="001F12C5"/>
    <w:rsid w:val="001F15E9"/>
    <w:rsid w:val="001F175B"/>
    <w:rsid w:val="001F193E"/>
    <w:rsid w:val="001F2105"/>
    <w:rsid w:val="001F2E15"/>
    <w:rsid w:val="001F361D"/>
    <w:rsid w:val="001F36E9"/>
    <w:rsid w:val="001F3F4B"/>
    <w:rsid w:val="001F3F59"/>
    <w:rsid w:val="001F6332"/>
    <w:rsid w:val="001F6ABB"/>
    <w:rsid w:val="001F77B5"/>
    <w:rsid w:val="00200C8A"/>
    <w:rsid w:val="00201F8E"/>
    <w:rsid w:val="00202243"/>
    <w:rsid w:val="0020395A"/>
    <w:rsid w:val="00203EB9"/>
    <w:rsid w:val="00203FFC"/>
    <w:rsid w:val="0020429A"/>
    <w:rsid w:val="002045F2"/>
    <w:rsid w:val="002048E9"/>
    <w:rsid w:val="00204C85"/>
    <w:rsid w:val="0020545A"/>
    <w:rsid w:val="00205D9B"/>
    <w:rsid w:val="002073BA"/>
    <w:rsid w:val="00207818"/>
    <w:rsid w:val="00210C6C"/>
    <w:rsid w:val="00211541"/>
    <w:rsid w:val="00212079"/>
    <w:rsid w:val="00213FBB"/>
    <w:rsid w:val="0021499E"/>
    <w:rsid w:val="00214C07"/>
    <w:rsid w:val="002153F5"/>
    <w:rsid w:val="002155B0"/>
    <w:rsid w:val="00215F73"/>
    <w:rsid w:val="0021611D"/>
    <w:rsid w:val="00216688"/>
    <w:rsid w:val="00220151"/>
    <w:rsid w:val="0022117B"/>
    <w:rsid w:val="00221344"/>
    <w:rsid w:val="002222E2"/>
    <w:rsid w:val="0022259E"/>
    <w:rsid w:val="0022299E"/>
    <w:rsid w:val="0022302D"/>
    <w:rsid w:val="0022319E"/>
    <w:rsid w:val="0022438C"/>
    <w:rsid w:val="00224815"/>
    <w:rsid w:val="00224F22"/>
    <w:rsid w:val="002261A9"/>
    <w:rsid w:val="002266CB"/>
    <w:rsid w:val="00226755"/>
    <w:rsid w:val="00227D76"/>
    <w:rsid w:val="0023072B"/>
    <w:rsid w:val="00230AB9"/>
    <w:rsid w:val="00230BE2"/>
    <w:rsid w:val="00230C19"/>
    <w:rsid w:val="00231BD0"/>
    <w:rsid w:val="00231D8E"/>
    <w:rsid w:val="00232031"/>
    <w:rsid w:val="00233272"/>
    <w:rsid w:val="00233EC4"/>
    <w:rsid w:val="002340BB"/>
    <w:rsid w:val="00234330"/>
    <w:rsid w:val="00234C92"/>
    <w:rsid w:val="00235045"/>
    <w:rsid w:val="002352EF"/>
    <w:rsid w:val="0023594B"/>
    <w:rsid w:val="00235E90"/>
    <w:rsid w:val="0023669A"/>
    <w:rsid w:val="0023759D"/>
    <w:rsid w:val="002377E7"/>
    <w:rsid w:val="00240566"/>
    <w:rsid w:val="00240BEB"/>
    <w:rsid w:val="002414E0"/>
    <w:rsid w:val="00241A8A"/>
    <w:rsid w:val="00241A93"/>
    <w:rsid w:val="00241B84"/>
    <w:rsid w:val="00242114"/>
    <w:rsid w:val="00242AC4"/>
    <w:rsid w:val="002432C1"/>
    <w:rsid w:val="002438B9"/>
    <w:rsid w:val="002444C8"/>
    <w:rsid w:val="002446E9"/>
    <w:rsid w:val="00244736"/>
    <w:rsid w:val="002447D6"/>
    <w:rsid w:val="002447F9"/>
    <w:rsid w:val="00246A69"/>
    <w:rsid w:val="00246D71"/>
    <w:rsid w:val="0024787B"/>
    <w:rsid w:val="0024790C"/>
    <w:rsid w:val="00247E59"/>
    <w:rsid w:val="0025024E"/>
    <w:rsid w:val="002504D7"/>
    <w:rsid w:val="0025097E"/>
    <w:rsid w:val="00250A09"/>
    <w:rsid w:val="00250E18"/>
    <w:rsid w:val="00251068"/>
    <w:rsid w:val="0025317A"/>
    <w:rsid w:val="002545A8"/>
    <w:rsid w:val="002560D1"/>
    <w:rsid w:val="00256E7D"/>
    <w:rsid w:val="00256FC5"/>
    <w:rsid w:val="00257930"/>
    <w:rsid w:val="00257D92"/>
    <w:rsid w:val="00260484"/>
    <w:rsid w:val="002609F1"/>
    <w:rsid w:val="00261EE6"/>
    <w:rsid w:val="00262012"/>
    <w:rsid w:val="0026208E"/>
    <w:rsid w:val="00262143"/>
    <w:rsid w:val="00262332"/>
    <w:rsid w:val="00263925"/>
    <w:rsid w:val="00263A01"/>
    <w:rsid w:val="00264329"/>
    <w:rsid w:val="00264333"/>
    <w:rsid w:val="00264BEC"/>
    <w:rsid w:val="00264F4C"/>
    <w:rsid w:val="00265412"/>
    <w:rsid w:val="0026550F"/>
    <w:rsid w:val="002657FB"/>
    <w:rsid w:val="002662BB"/>
    <w:rsid w:val="00267B87"/>
    <w:rsid w:val="00267D31"/>
    <w:rsid w:val="002703B6"/>
    <w:rsid w:val="00270849"/>
    <w:rsid w:val="002712F2"/>
    <w:rsid w:val="002718A4"/>
    <w:rsid w:val="00271D44"/>
    <w:rsid w:val="002728F1"/>
    <w:rsid w:val="0027424A"/>
    <w:rsid w:val="002744E0"/>
    <w:rsid w:val="0027498C"/>
    <w:rsid w:val="00274F31"/>
    <w:rsid w:val="0027514E"/>
    <w:rsid w:val="0027552B"/>
    <w:rsid w:val="002755D9"/>
    <w:rsid w:val="002758D6"/>
    <w:rsid w:val="0027607E"/>
    <w:rsid w:val="0027612B"/>
    <w:rsid w:val="0027692D"/>
    <w:rsid w:val="00276B4C"/>
    <w:rsid w:val="00276DE6"/>
    <w:rsid w:val="00277184"/>
    <w:rsid w:val="0027777B"/>
    <w:rsid w:val="00277908"/>
    <w:rsid w:val="00280986"/>
    <w:rsid w:val="00280A77"/>
    <w:rsid w:val="00280AE6"/>
    <w:rsid w:val="00281DB8"/>
    <w:rsid w:val="002820CA"/>
    <w:rsid w:val="00282C07"/>
    <w:rsid w:val="00282CC4"/>
    <w:rsid w:val="00283886"/>
    <w:rsid w:val="00284B3F"/>
    <w:rsid w:val="00284F33"/>
    <w:rsid w:val="00286302"/>
    <w:rsid w:val="00286792"/>
    <w:rsid w:val="00286E05"/>
    <w:rsid w:val="002872F5"/>
    <w:rsid w:val="002878C1"/>
    <w:rsid w:val="00290A1D"/>
    <w:rsid w:val="00291094"/>
    <w:rsid w:val="00291B84"/>
    <w:rsid w:val="00291ECB"/>
    <w:rsid w:val="00292290"/>
    <w:rsid w:val="002933B3"/>
    <w:rsid w:val="00293A58"/>
    <w:rsid w:val="00293CCD"/>
    <w:rsid w:val="0029421D"/>
    <w:rsid w:val="002942FD"/>
    <w:rsid w:val="00295031"/>
    <w:rsid w:val="0029518A"/>
    <w:rsid w:val="00295921"/>
    <w:rsid w:val="00295B41"/>
    <w:rsid w:val="00295E09"/>
    <w:rsid w:val="002962A7"/>
    <w:rsid w:val="00296BFD"/>
    <w:rsid w:val="00296E4B"/>
    <w:rsid w:val="0029703A"/>
    <w:rsid w:val="002972F0"/>
    <w:rsid w:val="002A0396"/>
    <w:rsid w:val="002A0882"/>
    <w:rsid w:val="002A0914"/>
    <w:rsid w:val="002A15B9"/>
    <w:rsid w:val="002A1C7A"/>
    <w:rsid w:val="002A2173"/>
    <w:rsid w:val="002A2941"/>
    <w:rsid w:val="002A2BF1"/>
    <w:rsid w:val="002A3BD2"/>
    <w:rsid w:val="002A4179"/>
    <w:rsid w:val="002A4E27"/>
    <w:rsid w:val="002A5F47"/>
    <w:rsid w:val="002A6824"/>
    <w:rsid w:val="002A748E"/>
    <w:rsid w:val="002B0262"/>
    <w:rsid w:val="002B1336"/>
    <w:rsid w:val="002B1683"/>
    <w:rsid w:val="002B193E"/>
    <w:rsid w:val="002B214D"/>
    <w:rsid w:val="002B251F"/>
    <w:rsid w:val="002B2B69"/>
    <w:rsid w:val="002B3A2B"/>
    <w:rsid w:val="002B3A69"/>
    <w:rsid w:val="002B4D3E"/>
    <w:rsid w:val="002B5A5E"/>
    <w:rsid w:val="002B6795"/>
    <w:rsid w:val="002B763D"/>
    <w:rsid w:val="002B7DAF"/>
    <w:rsid w:val="002C0659"/>
    <w:rsid w:val="002C0EB9"/>
    <w:rsid w:val="002C121D"/>
    <w:rsid w:val="002C1B00"/>
    <w:rsid w:val="002C22CF"/>
    <w:rsid w:val="002C29C1"/>
    <w:rsid w:val="002C35DC"/>
    <w:rsid w:val="002C3748"/>
    <w:rsid w:val="002C4A50"/>
    <w:rsid w:val="002C4BA8"/>
    <w:rsid w:val="002C5003"/>
    <w:rsid w:val="002C5FAA"/>
    <w:rsid w:val="002C69A5"/>
    <w:rsid w:val="002C6FF4"/>
    <w:rsid w:val="002C7ADC"/>
    <w:rsid w:val="002C7C36"/>
    <w:rsid w:val="002D0370"/>
    <w:rsid w:val="002D0764"/>
    <w:rsid w:val="002D16EA"/>
    <w:rsid w:val="002D2655"/>
    <w:rsid w:val="002D414F"/>
    <w:rsid w:val="002D5342"/>
    <w:rsid w:val="002D55A9"/>
    <w:rsid w:val="002D657C"/>
    <w:rsid w:val="002D6C23"/>
    <w:rsid w:val="002D79E1"/>
    <w:rsid w:val="002E0B50"/>
    <w:rsid w:val="002E0DFC"/>
    <w:rsid w:val="002E126D"/>
    <w:rsid w:val="002E13A3"/>
    <w:rsid w:val="002E181E"/>
    <w:rsid w:val="002E3B14"/>
    <w:rsid w:val="002E3FC9"/>
    <w:rsid w:val="002E4F95"/>
    <w:rsid w:val="002E543B"/>
    <w:rsid w:val="002E5715"/>
    <w:rsid w:val="002E58D8"/>
    <w:rsid w:val="002E5B99"/>
    <w:rsid w:val="002E6A71"/>
    <w:rsid w:val="002E7430"/>
    <w:rsid w:val="002E75A2"/>
    <w:rsid w:val="002E775C"/>
    <w:rsid w:val="002F0CC6"/>
    <w:rsid w:val="002F1242"/>
    <w:rsid w:val="002F13FF"/>
    <w:rsid w:val="002F1A0B"/>
    <w:rsid w:val="002F30DE"/>
    <w:rsid w:val="002F37AA"/>
    <w:rsid w:val="002F39BC"/>
    <w:rsid w:val="002F44E6"/>
    <w:rsid w:val="002F4D1E"/>
    <w:rsid w:val="002F57C3"/>
    <w:rsid w:val="002F6E7C"/>
    <w:rsid w:val="002F6EA2"/>
    <w:rsid w:val="002F72EE"/>
    <w:rsid w:val="002F79E3"/>
    <w:rsid w:val="00300555"/>
    <w:rsid w:val="00300793"/>
    <w:rsid w:val="00301B7F"/>
    <w:rsid w:val="00302BB2"/>
    <w:rsid w:val="003034EE"/>
    <w:rsid w:val="00303528"/>
    <w:rsid w:val="00303EC7"/>
    <w:rsid w:val="00303F8E"/>
    <w:rsid w:val="0030431E"/>
    <w:rsid w:val="003045E3"/>
    <w:rsid w:val="00305F7A"/>
    <w:rsid w:val="00306031"/>
    <w:rsid w:val="00306494"/>
    <w:rsid w:val="003069D6"/>
    <w:rsid w:val="003070AB"/>
    <w:rsid w:val="00307575"/>
    <w:rsid w:val="00307D07"/>
    <w:rsid w:val="003100E1"/>
    <w:rsid w:val="003107EC"/>
    <w:rsid w:val="0031132C"/>
    <w:rsid w:val="0031216C"/>
    <w:rsid w:val="003121F7"/>
    <w:rsid w:val="003127CA"/>
    <w:rsid w:val="00313373"/>
    <w:rsid w:val="003137D2"/>
    <w:rsid w:val="00313C4C"/>
    <w:rsid w:val="00314296"/>
    <w:rsid w:val="00314473"/>
    <w:rsid w:val="00314CE8"/>
    <w:rsid w:val="003152EA"/>
    <w:rsid w:val="00315350"/>
    <w:rsid w:val="003155C8"/>
    <w:rsid w:val="00315BFB"/>
    <w:rsid w:val="00316429"/>
    <w:rsid w:val="003172D5"/>
    <w:rsid w:val="00317DC5"/>
    <w:rsid w:val="003205F4"/>
    <w:rsid w:val="00320878"/>
    <w:rsid w:val="00320A03"/>
    <w:rsid w:val="00321021"/>
    <w:rsid w:val="00321A42"/>
    <w:rsid w:val="00321C46"/>
    <w:rsid w:val="00321D86"/>
    <w:rsid w:val="00321F1A"/>
    <w:rsid w:val="0032241C"/>
    <w:rsid w:val="00322F34"/>
    <w:rsid w:val="00323634"/>
    <w:rsid w:val="00325049"/>
    <w:rsid w:val="003250E0"/>
    <w:rsid w:val="0032529E"/>
    <w:rsid w:val="00325462"/>
    <w:rsid w:val="00326358"/>
    <w:rsid w:val="00326F21"/>
    <w:rsid w:val="00327D01"/>
    <w:rsid w:val="003307DF"/>
    <w:rsid w:val="00330B82"/>
    <w:rsid w:val="00331298"/>
    <w:rsid w:val="00332A2F"/>
    <w:rsid w:val="003331B9"/>
    <w:rsid w:val="0033326E"/>
    <w:rsid w:val="00333467"/>
    <w:rsid w:val="0033389B"/>
    <w:rsid w:val="00334A58"/>
    <w:rsid w:val="00335FD2"/>
    <w:rsid w:val="00336463"/>
    <w:rsid w:val="00337059"/>
    <w:rsid w:val="003370A2"/>
    <w:rsid w:val="0033722A"/>
    <w:rsid w:val="00337F7B"/>
    <w:rsid w:val="00340A58"/>
    <w:rsid w:val="00340C6A"/>
    <w:rsid w:val="00340F68"/>
    <w:rsid w:val="00341783"/>
    <w:rsid w:val="00343128"/>
    <w:rsid w:val="00343285"/>
    <w:rsid w:val="0034402A"/>
    <w:rsid w:val="003446C0"/>
    <w:rsid w:val="003448D4"/>
    <w:rsid w:val="0034502A"/>
    <w:rsid w:val="00345F8E"/>
    <w:rsid w:val="00346279"/>
    <w:rsid w:val="0034656E"/>
    <w:rsid w:val="003501C5"/>
    <w:rsid w:val="00350995"/>
    <w:rsid w:val="00350E9A"/>
    <w:rsid w:val="003511C5"/>
    <w:rsid w:val="00351211"/>
    <w:rsid w:val="00351B54"/>
    <w:rsid w:val="00352168"/>
    <w:rsid w:val="00352CEE"/>
    <w:rsid w:val="00353643"/>
    <w:rsid w:val="00355174"/>
    <w:rsid w:val="003558CB"/>
    <w:rsid w:val="003559EF"/>
    <w:rsid w:val="00356BDC"/>
    <w:rsid w:val="00357087"/>
    <w:rsid w:val="003579A1"/>
    <w:rsid w:val="00357D9D"/>
    <w:rsid w:val="0036041E"/>
    <w:rsid w:val="00360CA3"/>
    <w:rsid w:val="00360FC8"/>
    <w:rsid w:val="003610D1"/>
    <w:rsid w:val="00361414"/>
    <w:rsid w:val="00361EC4"/>
    <w:rsid w:val="00362A53"/>
    <w:rsid w:val="003633BF"/>
    <w:rsid w:val="00363795"/>
    <w:rsid w:val="003637F6"/>
    <w:rsid w:val="00364152"/>
    <w:rsid w:val="00364CE9"/>
    <w:rsid w:val="00365118"/>
    <w:rsid w:val="0036595E"/>
    <w:rsid w:val="00365BB2"/>
    <w:rsid w:val="00366FAC"/>
    <w:rsid w:val="00367CAF"/>
    <w:rsid w:val="00370A9A"/>
    <w:rsid w:val="003714D8"/>
    <w:rsid w:val="00371793"/>
    <w:rsid w:val="003728E8"/>
    <w:rsid w:val="00373686"/>
    <w:rsid w:val="003739A2"/>
    <w:rsid w:val="003749FE"/>
    <w:rsid w:val="00374E6A"/>
    <w:rsid w:val="003754D3"/>
    <w:rsid w:val="00375C4E"/>
    <w:rsid w:val="00375E86"/>
    <w:rsid w:val="00376125"/>
    <w:rsid w:val="003761B8"/>
    <w:rsid w:val="00377564"/>
    <w:rsid w:val="00377BF9"/>
    <w:rsid w:val="003801B2"/>
    <w:rsid w:val="003808AD"/>
    <w:rsid w:val="00380D02"/>
    <w:rsid w:val="003810AA"/>
    <w:rsid w:val="0038135B"/>
    <w:rsid w:val="00381C87"/>
    <w:rsid w:val="00381D88"/>
    <w:rsid w:val="003837EF"/>
    <w:rsid w:val="00383B6C"/>
    <w:rsid w:val="00384ED6"/>
    <w:rsid w:val="003858E3"/>
    <w:rsid w:val="00385D3E"/>
    <w:rsid w:val="00385F78"/>
    <w:rsid w:val="00386D62"/>
    <w:rsid w:val="003914D3"/>
    <w:rsid w:val="00391C47"/>
    <w:rsid w:val="00392D29"/>
    <w:rsid w:val="00393C6F"/>
    <w:rsid w:val="00394032"/>
    <w:rsid w:val="0039415A"/>
    <w:rsid w:val="00394BA5"/>
    <w:rsid w:val="00395481"/>
    <w:rsid w:val="003954F4"/>
    <w:rsid w:val="00395FA5"/>
    <w:rsid w:val="00396C17"/>
    <w:rsid w:val="0039756E"/>
    <w:rsid w:val="00397D18"/>
    <w:rsid w:val="00397EEF"/>
    <w:rsid w:val="003A05FF"/>
    <w:rsid w:val="003A090A"/>
    <w:rsid w:val="003A112B"/>
    <w:rsid w:val="003A1DBF"/>
    <w:rsid w:val="003A1F5B"/>
    <w:rsid w:val="003A23E9"/>
    <w:rsid w:val="003A3D45"/>
    <w:rsid w:val="003A5702"/>
    <w:rsid w:val="003A57E9"/>
    <w:rsid w:val="003A734D"/>
    <w:rsid w:val="003B0369"/>
    <w:rsid w:val="003B197F"/>
    <w:rsid w:val="003B2114"/>
    <w:rsid w:val="003B257F"/>
    <w:rsid w:val="003B2B4F"/>
    <w:rsid w:val="003B32B6"/>
    <w:rsid w:val="003B343E"/>
    <w:rsid w:val="003B383B"/>
    <w:rsid w:val="003B4259"/>
    <w:rsid w:val="003B436B"/>
    <w:rsid w:val="003B444C"/>
    <w:rsid w:val="003B4DAF"/>
    <w:rsid w:val="003B5A7B"/>
    <w:rsid w:val="003B66FD"/>
    <w:rsid w:val="003B67D2"/>
    <w:rsid w:val="003B7615"/>
    <w:rsid w:val="003B7D4A"/>
    <w:rsid w:val="003B7D66"/>
    <w:rsid w:val="003C033C"/>
    <w:rsid w:val="003C05C4"/>
    <w:rsid w:val="003C0F4E"/>
    <w:rsid w:val="003C1186"/>
    <w:rsid w:val="003C130E"/>
    <w:rsid w:val="003C2D15"/>
    <w:rsid w:val="003C347B"/>
    <w:rsid w:val="003C37C5"/>
    <w:rsid w:val="003C443D"/>
    <w:rsid w:val="003C5928"/>
    <w:rsid w:val="003C603D"/>
    <w:rsid w:val="003C64BE"/>
    <w:rsid w:val="003C6E77"/>
    <w:rsid w:val="003C7671"/>
    <w:rsid w:val="003D0FBD"/>
    <w:rsid w:val="003D1F08"/>
    <w:rsid w:val="003D22F8"/>
    <w:rsid w:val="003D2F58"/>
    <w:rsid w:val="003D3A96"/>
    <w:rsid w:val="003D405E"/>
    <w:rsid w:val="003D4172"/>
    <w:rsid w:val="003D4310"/>
    <w:rsid w:val="003D4458"/>
    <w:rsid w:val="003D4579"/>
    <w:rsid w:val="003D4C26"/>
    <w:rsid w:val="003D4F5C"/>
    <w:rsid w:val="003D4F6C"/>
    <w:rsid w:val="003D5067"/>
    <w:rsid w:val="003D528C"/>
    <w:rsid w:val="003D6625"/>
    <w:rsid w:val="003D6E4F"/>
    <w:rsid w:val="003D7C4C"/>
    <w:rsid w:val="003E023A"/>
    <w:rsid w:val="003E06A2"/>
    <w:rsid w:val="003E0FEF"/>
    <w:rsid w:val="003E2229"/>
    <w:rsid w:val="003E28E7"/>
    <w:rsid w:val="003E3E05"/>
    <w:rsid w:val="003E3E36"/>
    <w:rsid w:val="003E407E"/>
    <w:rsid w:val="003E4A64"/>
    <w:rsid w:val="003E4DC4"/>
    <w:rsid w:val="003E507C"/>
    <w:rsid w:val="003E5297"/>
    <w:rsid w:val="003E5868"/>
    <w:rsid w:val="003E59CC"/>
    <w:rsid w:val="003E5D04"/>
    <w:rsid w:val="003E6331"/>
    <w:rsid w:val="003E65D8"/>
    <w:rsid w:val="003E6817"/>
    <w:rsid w:val="003E79CC"/>
    <w:rsid w:val="003E7A88"/>
    <w:rsid w:val="003E7C17"/>
    <w:rsid w:val="003F0669"/>
    <w:rsid w:val="003F0937"/>
    <w:rsid w:val="003F0B12"/>
    <w:rsid w:val="003F1062"/>
    <w:rsid w:val="003F305B"/>
    <w:rsid w:val="003F3E6B"/>
    <w:rsid w:val="003F3EA6"/>
    <w:rsid w:val="003F560B"/>
    <w:rsid w:val="003F5FFD"/>
    <w:rsid w:val="003F6B0E"/>
    <w:rsid w:val="00400E10"/>
    <w:rsid w:val="0040244D"/>
    <w:rsid w:val="0040305D"/>
    <w:rsid w:val="00403AE0"/>
    <w:rsid w:val="00405223"/>
    <w:rsid w:val="004057C7"/>
    <w:rsid w:val="00406534"/>
    <w:rsid w:val="004068D2"/>
    <w:rsid w:val="00406FC5"/>
    <w:rsid w:val="0040764D"/>
    <w:rsid w:val="00407961"/>
    <w:rsid w:val="0041032F"/>
    <w:rsid w:val="0041110D"/>
    <w:rsid w:val="00411136"/>
    <w:rsid w:val="004112B5"/>
    <w:rsid w:val="00411EBF"/>
    <w:rsid w:val="00412022"/>
    <w:rsid w:val="00412CB6"/>
    <w:rsid w:val="0041483F"/>
    <w:rsid w:val="00415AD3"/>
    <w:rsid w:val="00415B4E"/>
    <w:rsid w:val="00415BD3"/>
    <w:rsid w:val="00416D62"/>
    <w:rsid w:val="00417DFA"/>
    <w:rsid w:val="00417E0D"/>
    <w:rsid w:val="004202F7"/>
    <w:rsid w:val="004207E8"/>
    <w:rsid w:val="00421525"/>
    <w:rsid w:val="00421EE5"/>
    <w:rsid w:val="00422CB6"/>
    <w:rsid w:val="00423109"/>
    <w:rsid w:val="00423FB6"/>
    <w:rsid w:val="00424085"/>
    <w:rsid w:val="00424E80"/>
    <w:rsid w:val="0042500D"/>
    <w:rsid w:val="004252C7"/>
    <w:rsid w:val="00425670"/>
    <w:rsid w:val="00425BEA"/>
    <w:rsid w:val="00425D1C"/>
    <w:rsid w:val="00426620"/>
    <w:rsid w:val="00427C35"/>
    <w:rsid w:val="00427C6A"/>
    <w:rsid w:val="004304C9"/>
    <w:rsid w:val="00430A25"/>
    <w:rsid w:val="00430F38"/>
    <w:rsid w:val="00430FB6"/>
    <w:rsid w:val="004313EA"/>
    <w:rsid w:val="00432F51"/>
    <w:rsid w:val="004334F3"/>
    <w:rsid w:val="00434113"/>
    <w:rsid w:val="004348D0"/>
    <w:rsid w:val="0043496F"/>
    <w:rsid w:val="004356E8"/>
    <w:rsid w:val="00435C89"/>
    <w:rsid w:val="00435D4B"/>
    <w:rsid w:val="00437D14"/>
    <w:rsid w:val="00440024"/>
    <w:rsid w:val="004403BA"/>
    <w:rsid w:val="00440B52"/>
    <w:rsid w:val="004413ED"/>
    <w:rsid w:val="00441B82"/>
    <w:rsid w:val="00441E59"/>
    <w:rsid w:val="00442B0E"/>
    <w:rsid w:val="00442DA3"/>
    <w:rsid w:val="00443FD4"/>
    <w:rsid w:val="0044445E"/>
    <w:rsid w:val="00444650"/>
    <w:rsid w:val="00444C36"/>
    <w:rsid w:val="00444D73"/>
    <w:rsid w:val="00445272"/>
    <w:rsid w:val="0044556E"/>
    <w:rsid w:val="00445C7E"/>
    <w:rsid w:val="0044604A"/>
    <w:rsid w:val="00446596"/>
    <w:rsid w:val="00446952"/>
    <w:rsid w:val="004469C5"/>
    <w:rsid w:val="00447822"/>
    <w:rsid w:val="00447B3B"/>
    <w:rsid w:val="00450616"/>
    <w:rsid w:val="00450868"/>
    <w:rsid w:val="00451D5F"/>
    <w:rsid w:val="00451FA2"/>
    <w:rsid w:val="00452862"/>
    <w:rsid w:val="00452D41"/>
    <w:rsid w:val="00454579"/>
    <w:rsid w:val="00455255"/>
    <w:rsid w:val="004555FE"/>
    <w:rsid w:val="0045564F"/>
    <w:rsid w:val="00455890"/>
    <w:rsid w:val="00455CDD"/>
    <w:rsid w:val="004561CC"/>
    <w:rsid w:val="00456F87"/>
    <w:rsid w:val="00457A8C"/>
    <w:rsid w:val="00460ACC"/>
    <w:rsid w:val="00461997"/>
    <w:rsid w:val="0046322F"/>
    <w:rsid w:val="00465326"/>
    <w:rsid w:val="00466602"/>
    <w:rsid w:val="0046798B"/>
    <w:rsid w:val="00467DEE"/>
    <w:rsid w:val="00470C2E"/>
    <w:rsid w:val="00470EFD"/>
    <w:rsid w:val="00472191"/>
    <w:rsid w:val="0047358E"/>
    <w:rsid w:val="0047362A"/>
    <w:rsid w:val="00473C1D"/>
    <w:rsid w:val="00473F08"/>
    <w:rsid w:val="004758F5"/>
    <w:rsid w:val="004761E1"/>
    <w:rsid w:val="00476258"/>
    <w:rsid w:val="00476274"/>
    <w:rsid w:val="004762B3"/>
    <w:rsid w:val="0047723D"/>
    <w:rsid w:val="004776F1"/>
    <w:rsid w:val="00477723"/>
    <w:rsid w:val="004777CB"/>
    <w:rsid w:val="00477BC1"/>
    <w:rsid w:val="00477D2B"/>
    <w:rsid w:val="00480D97"/>
    <w:rsid w:val="00481153"/>
    <w:rsid w:val="004813DF"/>
    <w:rsid w:val="0048140C"/>
    <w:rsid w:val="00481F90"/>
    <w:rsid w:val="0048260B"/>
    <w:rsid w:val="004832D4"/>
    <w:rsid w:val="00483ABB"/>
    <w:rsid w:val="00484901"/>
    <w:rsid w:val="00484E05"/>
    <w:rsid w:val="00485378"/>
    <w:rsid w:val="00485882"/>
    <w:rsid w:val="00485C47"/>
    <w:rsid w:val="0048609E"/>
    <w:rsid w:val="004862D3"/>
    <w:rsid w:val="00486924"/>
    <w:rsid w:val="00486DDC"/>
    <w:rsid w:val="0049021E"/>
    <w:rsid w:val="004903D1"/>
    <w:rsid w:val="00490D31"/>
    <w:rsid w:val="004919B5"/>
    <w:rsid w:val="00491D93"/>
    <w:rsid w:val="00493340"/>
    <w:rsid w:val="00493EEB"/>
    <w:rsid w:val="00494378"/>
    <w:rsid w:val="004946CF"/>
    <w:rsid w:val="004952EE"/>
    <w:rsid w:val="00496740"/>
    <w:rsid w:val="00496FBE"/>
    <w:rsid w:val="00497758"/>
    <w:rsid w:val="004977F2"/>
    <w:rsid w:val="004978BB"/>
    <w:rsid w:val="00497E44"/>
    <w:rsid w:val="004A0F3E"/>
    <w:rsid w:val="004A1183"/>
    <w:rsid w:val="004A255E"/>
    <w:rsid w:val="004A2AE8"/>
    <w:rsid w:val="004A2E9A"/>
    <w:rsid w:val="004A2FA3"/>
    <w:rsid w:val="004A3853"/>
    <w:rsid w:val="004A3E46"/>
    <w:rsid w:val="004A40F4"/>
    <w:rsid w:val="004A4386"/>
    <w:rsid w:val="004A46F4"/>
    <w:rsid w:val="004A54F8"/>
    <w:rsid w:val="004A66B3"/>
    <w:rsid w:val="004A6DC5"/>
    <w:rsid w:val="004A6E3B"/>
    <w:rsid w:val="004A7C73"/>
    <w:rsid w:val="004A7DBE"/>
    <w:rsid w:val="004A7E55"/>
    <w:rsid w:val="004B10E9"/>
    <w:rsid w:val="004B14F7"/>
    <w:rsid w:val="004B19CB"/>
    <w:rsid w:val="004B19FB"/>
    <w:rsid w:val="004B1C4E"/>
    <w:rsid w:val="004B3017"/>
    <w:rsid w:val="004B3E0B"/>
    <w:rsid w:val="004B4634"/>
    <w:rsid w:val="004B4829"/>
    <w:rsid w:val="004B576F"/>
    <w:rsid w:val="004B618E"/>
    <w:rsid w:val="004B788E"/>
    <w:rsid w:val="004B7A02"/>
    <w:rsid w:val="004B7CF4"/>
    <w:rsid w:val="004B7DFF"/>
    <w:rsid w:val="004C0632"/>
    <w:rsid w:val="004C06FF"/>
    <w:rsid w:val="004C0A54"/>
    <w:rsid w:val="004C0D9A"/>
    <w:rsid w:val="004C0F33"/>
    <w:rsid w:val="004C1444"/>
    <w:rsid w:val="004C147C"/>
    <w:rsid w:val="004C2353"/>
    <w:rsid w:val="004C2D05"/>
    <w:rsid w:val="004C300F"/>
    <w:rsid w:val="004C3EA8"/>
    <w:rsid w:val="004C43AC"/>
    <w:rsid w:val="004C4A6D"/>
    <w:rsid w:val="004C5929"/>
    <w:rsid w:val="004C5BC5"/>
    <w:rsid w:val="004C5EF5"/>
    <w:rsid w:val="004C6CF6"/>
    <w:rsid w:val="004C6D0D"/>
    <w:rsid w:val="004C6D28"/>
    <w:rsid w:val="004C6EB0"/>
    <w:rsid w:val="004D07E8"/>
    <w:rsid w:val="004D0884"/>
    <w:rsid w:val="004D0CC2"/>
    <w:rsid w:val="004D2468"/>
    <w:rsid w:val="004D4E91"/>
    <w:rsid w:val="004D4FF3"/>
    <w:rsid w:val="004D547F"/>
    <w:rsid w:val="004D56B9"/>
    <w:rsid w:val="004D679C"/>
    <w:rsid w:val="004D7E45"/>
    <w:rsid w:val="004E108A"/>
    <w:rsid w:val="004E10E5"/>
    <w:rsid w:val="004E1291"/>
    <w:rsid w:val="004E190B"/>
    <w:rsid w:val="004E1936"/>
    <w:rsid w:val="004E1F35"/>
    <w:rsid w:val="004E333A"/>
    <w:rsid w:val="004E34CF"/>
    <w:rsid w:val="004E3546"/>
    <w:rsid w:val="004E4004"/>
    <w:rsid w:val="004E57A7"/>
    <w:rsid w:val="004E6278"/>
    <w:rsid w:val="004E6AFF"/>
    <w:rsid w:val="004E708C"/>
    <w:rsid w:val="004E784C"/>
    <w:rsid w:val="004E7B0C"/>
    <w:rsid w:val="004F0582"/>
    <w:rsid w:val="004F0BC6"/>
    <w:rsid w:val="004F1906"/>
    <w:rsid w:val="004F23A4"/>
    <w:rsid w:val="004F2C3D"/>
    <w:rsid w:val="004F4485"/>
    <w:rsid w:val="004F4A52"/>
    <w:rsid w:val="004F50FD"/>
    <w:rsid w:val="004F5429"/>
    <w:rsid w:val="004F6C15"/>
    <w:rsid w:val="004F70CC"/>
    <w:rsid w:val="004F76B0"/>
    <w:rsid w:val="004F7F07"/>
    <w:rsid w:val="0050002E"/>
    <w:rsid w:val="00500074"/>
    <w:rsid w:val="00500B92"/>
    <w:rsid w:val="00501B1D"/>
    <w:rsid w:val="00501B3E"/>
    <w:rsid w:val="005023E2"/>
    <w:rsid w:val="00503303"/>
    <w:rsid w:val="00503CB5"/>
    <w:rsid w:val="00503DD4"/>
    <w:rsid w:val="00504129"/>
    <w:rsid w:val="00504B68"/>
    <w:rsid w:val="0050524A"/>
    <w:rsid w:val="00506001"/>
    <w:rsid w:val="005060E4"/>
    <w:rsid w:val="00506945"/>
    <w:rsid w:val="00506A5D"/>
    <w:rsid w:val="0051033B"/>
    <w:rsid w:val="005107AC"/>
    <w:rsid w:val="005111F1"/>
    <w:rsid w:val="00511DEB"/>
    <w:rsid w:val="00511F66"/>
    <w:rsid w:val="005121F1"/>
    <w:rsid w:val="0051552F"/>
    <w:rsid w:val="0051597A"/>
    <w:rsid w:val="00516497"/>
    <w:rsid w:val="00516E29"/>
    <w:rsid w:val="0051722F"/>
    <w:rsid w:val="0052000E"/>
    <w:rsid w:val="00520239"/>
    <w:rsid w:val="005203E7"/>
    <w:rsid w:val="00520A0B"/>
    <w:rsid w:val="00520B22"/>
    <w:rsid w:val="00521C4F"/>
    <w:rsid w:val="00521EBD"/>
    <w:rsid w:val="0052235C"/>
    <w:rsid w:val="005223FB"/>
    <w:rsid w:val="00522C7D"/>
    <w:rsid w:val="00522DF1"/>
    <w:rsid w:val="00523021"/>
    <w:rsid w:val="005230B6"/>
    <w:rsid w:val="005245D8"/>
    <w:rsid w:val="0052525B"/>
    <w:rsid w:val="00525A5D"/>
    <w:rsid w:val="00526169"/>
    <w:rsid w:val="005261D9"/>
    <w:rsid w:val="005267DE"/>
    <w:rsid w:val="00527246"/>
    <w:rsid w:val="005310ED"/>
    <w:rsid w:val="00531115"/>
    <w:rsid w:val="00531326"/>
    <w:rsid w:val="0053271B"/>
    <w:rsid w:val="0053386C"/>
    <w:rsid w:val="00534505"/>
    <w:rsid w:val="0053475A"/>
    <w:rsid w:val="00534D17"/>
    <w:rsid w:val="00534E2F"/>
    <w:rsid w:val="0053534D"/>
    <w:rsid w:val="005358A5"/>
    <w:rsid w:val="00536100"/>
    <w:rsid w:val="005368F4"/>
    <w:rsid w:val="00536B91"/>
    <w:rsid w:val="005407E0"/>
    <w:rsid w:val="00541AF0"/>
    <w:rsid w:val="00541E45"/>
    <w:rsid w:val="00541EBB"/>
    <w:rsid w:val="005422CD"/>
    <w:rsid w:val="005423ED"/>
    <w:rsid w:val="005428D1"/>
    <w:rsid w:val="00543A0C"/>
    <w:rsid w:val="00543BBE"/>
    <w:rsid w:val="0054405E"/>
    <w:rsid w:val="00544652"/>
    <w:rsid w:val="005456BE"/>
    <w:rsid w:val="005459DA"/>
    <w:rsid w:val="00547252"/>
    <w:rsid w:val="00550155"/>
    <w:rsid w:val="00550D3F"/>
    <w:rsid w:val="00550F3D"/>
    <w:rsid w:val="00551110"/>
    <w:rsid w:val="00551D85"/>
    <w:rsid w:val="0055206D"/>
    <w:rsid w:val="0055299E"/>
    <w:rsid w:val="00554C47"/>
    <w:rsid w:val="0055575D"/>
    <w:rsid w:val="00555998"/>
    <w:rsid w:val="00555E7C"/>
    <w:rsid w:val="00555FDA"/>
    <w:rsid w:val="00556142"/>
    <w:rsid w:val="0055661B"/>
    <w:rsid w:val="00556A09"/>
    <w:rsid w:val="00556ADF"/>
    <w:rsid w:val="00556E93"/>
    <w:rsid w:val="0055794C"/>
    <w:rsid w:val="00557D89"/>
    <w:rsid w:val="005600D4"/>
    <w:rsid w:val="00560433"/>
    <w:rsid w:val="00561F0F"/>
    <w:rsid w:val="005627FA"/>
    <w:rsid w:val="00562F1E"/>
    <w:rsid w:val="005639A1"/>
    <w:rsid w:val="0056434C"/>
    <w:rsid w:val="00564BE2"/>
    <w:rsid w:val="0056535B"/>
    <w:rsid w:val="00565ECA"/>
    <w:rsid w:val="00566B8C"/>
    <w:rsid w:val="00567A30"/>
    <w:rsid w:val="00567BCC"/>
    <w:rsid w:val="005703D4"/>
    <w:rsid w:val="00570408"/>
    <w:rsid w:val="005716CA"/>
    <w:rsid w:val="00571A90"/>
    <w:rsid w:val="00572993"/>
    <w:rsid w:val="00574242"/>
    <w:rsid w:val="005748DB"/>
    <w:rsid w:val="00574D0E"/>
    <w:rsid w:val="005765DA"/>
    <w:rsid w:val="005769D1"/>
    <w:rsid w:val="00577389"/>
    <w:rsid w:val="00577CE5"/>
    <w:rsid w:val="0058027C"/>
    <w:rsid w:val="00580D12"/>
    <w:rsid w:val="00580EFC"/>
    <w:rsid w:val="0058174A"/>
    <w:rsid w:val="00582318"/>
    <w:rsid w:val="00582BF2"/>
    <w:rsid w:val="005832A6"/>
    <w:rsid w:val="005834DE"/>
    <w:rsid w:val="00583D92"/>
    <w:rsid w:val="0058590F"/>
    <w:rsid w:val="005859EA"/>
    <w:rsid w:val="0058651D"/>
    <w:rsid w:val="00586953"/>
    <w:rsid w:val="00587890"/>
    <w:rsid w:val="005902EC"/>
    <w:rsid w:val="00590BAD"/>
    <w:rsid w:val="0059127D"/>
    <w:rsid w:val="00592588"/>
    <w:rsid w:val="0059274D"/>
    <w:rsid w:val="00592EC9"/>
    <w:rsid w:val="00593505"/>
    <w:rsid w:val="005936D3"/>
    <w:rsid w:val="00593762"/>
    <w:rsid w:val="00593791"/>
    <w:rsid w:val="0059473A"/>
    <w:rsid w:val="005955C5"/>
    <w:rsid w:val="005960CC"/>
    <w:rsid w:val="005963D9"/>
    <w:rsid w:val="005972FB"/>
    <w:rsid w:val="005974DC"/>
    <w:rsid w:val="005A01BD"/>
    <w:rsid w:val="005A08BC"/>
    <w:rsid w:val="005A1C28"/>
    <w:rsid w:val="005A200C"/>
    <w:rsid w:val="005A2386"/>
    <w:rsid w:val="005A30D7"/>
    <w:rsid w:val="005A3E20"/>
    <w:rsid w:val="005A4F40"/>
    <w:rsid w:val="005A523C"/>
    <w:rsid w:val="005A5CAA"/>
    <w:rsid w:val="005A6109"/>
    <w:rsid w:val="005A6682"/>
    <w:rsid w:val="005A7CFD"/>
    <w:rsid w:val="005B104E"/>
    <w:rsid w:val="005B12C6"/>
    <w:rsid w:val="005B2999"/>
    <w:rsid w:val="005B2B47"/>
    <w:rsid w:val="005B2F0E"/>
    <w:rsid w:val="005B3048"/>
    <w:rsid w:val="005B4044"/>
    <w:rsid w:val="005B412F"/>
    <w:rsid w:val="005B44CC"/>
    <w:rsid w:val="005B49DE"/>
    <w:rsid w:val="005B4AA7"/>
    <w:rsid w:val="005B4B17"/>
    <w:rsid w:val="005B501A"/>
    <w:rsid w:val="005B5353"/>
    <w:rsid w:val="005B5F4E"/>
    <w:rsid w:val="005B61E9"/>
    <w:rsid w:val="005B6646"/>
    <w:rsid w:val="005B6A46"/>
    <w:rsid w:val="005B6DC5"/>
    <w:rsid w:val="005B7BFC"/>
    <w:rsid w:val="005C04A2"/>
    <w:rsid w:val="005C0587"/>
    <w:rsid w:val="005C07FF"/>
    <w:rsid w:val="005C1D23"/>
    <w:rsid w:val="005C1F09"/>
    <w:rsid w:val="005C2C8A"/>
    <w:rsid w:val="005C2FC4"/>
    <w:rsid w:val="005C32A8"/>
    <w:rsid w:val="005C35A6"/>
    <w:rsid w:val="005C391F"/>
    <w:rsid w:val="005C401F"/>
    <w:rsid w:val="005C4875"/>
    <w:rsid w:val="005C5520"/>
    <w:rsid w:val="005C5D2F"/>
    <w:rsid w:val="005C6AE8"/>
    <w:rsid w:val="005C71F2"/>
    <w:rsid w:val="005C7645"/>
    <w:rsid w:val="005C786A"/>
    <w:rsid w:val="005D011C"/>
    <w:rsid w:val="005D0525"/>
    <w:rsid w:val="005D05C5"/>
    <w:rsid w:val="005D1BA6"/>
    <w:rsid w:val="005D23BA"/>
    <w:rsid w:val="005D259B"/>
    <w:rsid w:val="005D422D"/>
    <w:rsid w:val="005D4615"/>
    <w:rsid w:val="005D4756"/>
    <w:rsid w:val="005D48AF"/>
    <w:rsid w:val="005D4976"/>
    <w:rsid w:val="005D4BE8"/>
    <w:rsid w:val="005D4F0E"/>
    <w:rsid w:val="005D5225"/>
    <w:rsid w:val="005D6EA6"/>
    <w:rsid w:val="005D7224"/>
    <w:rsid w:val="005D7412"/>
    <w:rsid w:val="005E066D"/>
    <w:rsid w:val="005E068C"/>
    <w:rsid w:val="005E149E"/>
    <w:rsid w:val="005E2AAF"/>
    <w:rsid w:val="005E32E9"/>
    <w:rsid w:val="005E5218"/>
    <w:rsid w:val="005E59AA"/>
    <w:rsid w:val="005E61EA"/>
    <w:rsid w:val="005E64F8"/>
    <w:rsid w:val="005E7101"/>
    <w:rsid w:val="005E7E33"/>
    <w:rsid w:val="005F07DC"/>
    <w:rsid w:val="005F088C"/>
    <w:rsid w:val="005F0F7F"/>
    <w:rsid w:val="005F1B5E"/>
    <w:rsid w:val="005F2594"/>
    <w:rsid w:val="005F2EBE"/>
    <w:rsid w:val="005F4833"/>
    <w:rsid w:val="005F5770"/>
    <w:rsid w:val="005F5873"/>
    <w:rsid w:val="005F5E4F"/>
    <w:rsid w:val="005F6096"/>
    <w:rsid w:val="005F60EC"/>
    <w:rsid w:val="005F6546"/>
    <w:rsid w:val="005F67A8"/>
    <w:rsid w:val="005F7BDA"/>
    <w:rsid w:val="0060072D"/>
    <w:rsid w:val="00600B9E"/>
    <w:rsid w:val="00601421"/>
    <w:rsid w:val="00601DCC"/>
    <w:rsid w:val="0060292C"/>
    <w:rsid w:val="00603095"/>
    <w:rsid w:val="00603AA5"/>
    <w:rsid w:val="0060470F"/>
    <w:rsid w:val="006051C9"/>
    <w:rsid w:val="00605D64"/>
    <w:rsid w:val="00607A52"/>
    <w:rsid w:val="00607BE6"/>
    <w:rsid w:val="00610AD4"/>
    <w:rsid w:val="00610CA5"/>
    <w:rsid w:val="00610EFD"/>
    <w:rsid w:val="00611F2A"/>
    <w:rsid w:val="00612041"/>
    <w:rsid w:val="00612185"/>
    <w:rsid w:val="00612724"/>
    <w:rsid w:val="00613811"/>
    <w:rsid w:val="00613BA1"/>
    <w:rsid w:val="00613E98"/>
    <w:rsid w:val="00613F5D"/>
    <w:rsid w:val="006149CD"/>
    <w:rsid w:val="00614C33"/>
    <w:rsid w:val="006154C6"/>
    <w:rsid w:val="00615F1A"/>
    <w:rsid w:val="00616246"/>
    <w:rsid w:val="0061637E"/>
    <w:rsid w:val="0061736B"/>
    <w:rsid w:val="00617428"/>
    <w:rsid w:val="0061797B"/>
    <w:rsid w:val="0062050E"/>
    <w:rsid w:val="00620F0A"/>
    <w:rsid w:val="0062126D"/>
    <w:rsid w:val="00621CF2"/>
    <w:rsid w:val="00622144"/>
    <w:rsid w:val="00622809"/>
    <w:rsid w:val="006228EB"/>
    <w:rsid w:val="00622C88"/>
    <w:rsid w:val="00622E3E"/>
    <w:rsid w:val="00623F47"/>
    <w:rsid w:val="006250C3"/>
    <w:rsid w:val="006253C1"/>
    <w:rsid w:val="00625450"/>
    <w:rsid w:val="00625471"/>
    <w:rsid w:val="00625B9F"/>
    <w:rsid w:val="006269BE"/>
    <w:rsid w:val="00626B11"/>
    <w:rsid w:val="0062737B"/>
    <w:rsid w:val="0062745B"/>
    <w:rsid w:val="00627D91"/>
    <w:rsid w:val="0063005B"/>
    <w:rsid w:val="00630094"/>
    <w:rsid w:val="00630E2E"/>
    <w:rsid w:val="006329BC"/>
    <w:rsid w:val="00632E3C"/>
    <w:rsid w:val="00633BCA"/>
    <w:rsid w:val="006343E2"/>
    <w:rsid w:val="0063444D"/>
    <w:rsid w:val="00634AEC"/>
    <w:rsid w:val="00634FA4"/>
    <w:rsid w:val="006358DD"/>
    <w:rsid w:val="00635D19"/>
    <w:rsid w:val="00636CA2"/>
    <w:rsid w:val="006370D4"/>
    <w:rsid w:val="006371DC"/>
    <w:rsid w:val="006373D0"/>
    <w:rsid w:val="006378AA"/>
    <w:rsid w:val="00637901"/>
    <w:rsid w:val="00640A87"/>
    <w:rsid w:val="00641050"/>
    <w:rsid w:val="0064159B"/>
    <w:rsid w:val="00641AA3"/>
    <w:rsid w:val="0064239C"/>
    <w:rsid w:val="00642419"/>
    <w:rsid w:val="00642490"/>
    <w:rsid w:val="0064286F"/>
    <w:rsid w:val="00642DF2"/>
    <w:rsid w:val="0064336C"/>
    <w:rsid w:val="00644218"/>
    <w:rsid w:val="006442D3"/>
    <w:rsid w:val="00644A58"/>
    <w:rsid w:val="00645418"/>
    <w:rsid w:val="0064598C"/>
    <w:rsid w:val="006467AB"/>
    <w:rsid w:val="00646DFF"/>
    <w:rsid w:val="00647584"/>
    <w:rsid w:val="0064769A"/>
    <w:rsid w:val="00647773"/>
    <w:rsid w:val="00647A11"/>
    <w:rsid w:val="00647A20"/>
    <w:rsid w:val="00647DB0"/>
    <w:rsid w:val="00650926"/>
    <w:rsid w:val="006515D4"/>
    <w:rsid w:val="00651D02"/>
    <w:rsid w:val="006521F6"/>
    <w:rsid w:val="0065272C"/>
    <w:rsid w:val="00653834"/>
    <w:rsid w:val="00653946"/>
    <w:rsid w:val="006547AF"/>
    <w:rsid w:val="0065485D"/>
    <w:rsid w:val="0065553D"/>
    <w:rsid w:val="006573AA"/>
    <w:rsid w:val="00657691"/>
    <w:rsid w:val="006577E2"/>
    <w:rsid w:val="00662637"/>
    <w:rsid w:val="0066282D"/>
    <w:rsid w:val="00662AAF"/>
    <w:rsid w:val="00663145"/>
    <w:rsid w:val="00664C3B"/>
    <w:rsid w:val="00664E2D"/>
    <w:rsid w:val="00665523"/>
    <w:rsid w:val="00666428"/>
    <w:rsid w:val="006665DA"/>
    <w:rsid w:val="00666793"/>
    <w:rsid w:val="00666F4A"/>
    <w:rsid w:val="00667655"/>
    <w:rsid w:val="00670504"/>
    <w:rsid w:val="00670B09"/>
    <w:rsid w:val="00670C1C"/>
    <w:rsid w:val="00670F0F"/>
    <w:rsid w:val="00671243"/>
    <w:rsid w:val="006719E5"/>
    <w:rsid w:val="0067205C"/>
    <w:rsid w:val="00672C0E"/>
    <w:rsid w:val="00672DB0"/>
    <w:rsid w:val="00672EF8"/>
    <w:rsid w:val="00673B76"/>
    <w:rsid w:val="00674DE2"/>
    <w:rsid w:val="00675069"/>
    <w:rsid w:val="00676251"/>
    <w:rsid w:val="006768C2"/>
    <w:rsid w:val="00676E0A"/>
    <w:rsid w:val="00677024"/>
    <w:rsid w:val="00680196"/>
    <w:rsid w:val="00680E69"/>
    <w:rsid w:val="00680F0A"/>
    <w:rsid w:val="00681823"/>
    <w:rsid w:val="006826EB"/>
    <w:rsid w:val="00683B5C"/>
    <w:rsid w:val="0068478B"/>
    <w:rsid w:val="006849EA"/>
    <w:rsid w:val="00684CF5"/>
    <w:rsid w:val="00685315"/>
    <w:rsid w:val="0068565C"/>
    <w:rsid w:val="00685BFE"/>
    <w:rsid w:val="00686E86"/>
    <w:rsid w:val="00686E89"/>
    <w:rsid w:val="006902BB"/>
    <w:rsid w:val="00690C76"/>
    <w:rsid w:val="00690D2B"/>
    <w:rsid w:val="00690E62"/>
    <w:rsid w:val="0069119B"/>
    <w:rsid w:val="0069186D"/>
    <w:rsid w:val="00691E5C"/>
    <w:rsid w:val="00691F28"/>
    <w:rsid w:val="00692931"/>
    <w:rsid w:val="006935F2"/>
    <w:rsid w:val="0069375F"/>
    <w:rsid w:val="00693CEA"/>
    <w:rsid w:val="00694DFD"/>
    <w:rsid w:val="00694F52"/>
    <w:rsid w:val="00695329"/>
    <w:rsid w:val="00695440"/>
    <w:rsid w:val="00695614"/>
    <w:rsid w:val="00695B4E"/>
    <w:rsid w:val="00695D10"/>
    <w:rsid w:val="00697749"/>
    <w:rsid w:val="006A08DC"/>
    <w:rsid w:val="006A0D1A"/>
    <w:rsid w:val="006A1A98"/>
    <w:rsid w:val="006A1BCE"/>
    <w:rsid w:val="006A1CF0"/>
    <w:rsid w:val="006A21FC"/>
    <w:rsid w:val="006A2919"/>
    <w:rsid w:val="006A2940"/>
    <w:rsid w:val="006A2D61"/>
    <w:rsid w:val="006A3119"/>
    <w:rsid w:val="006A3C0B"/>
    <w:rsid w:val="006A3F29"/>
    <w:rsid w:val="006A498C"/>
    <w:rsid w:val="006A4C75"/>
    <w:rsid w:val="006A4FAB"/>
    <w:rsid w:val="006A5456"/>
    <w:rsid w:val="006A5732"/>
    <w:rsid w:val="006A6135"/>
    <w:rsid w:val="006A6365"/>
    <w:rsid w:val="006A659B"/>
    <w:rsid w:val="006A69AA"/>
    <w:rsid w:val="006A7346"/>
    <w:rsid w:val="006A7B68"/>
    <w:rsid w:val="006A7EAD"/>
    <w:rsid w:val="006A7EE1"/>
    <w:rsid w:val="006B081B"/>
    <w:rsid w:val="006B0AAD"/>
    <w:rsid w:val="006B0EEF"/>
    <w:rsid w:val="006B19F0"/>
    <w:rsid w:val="006B359E"/>
    <w:rsid w:val="006B3DC8"/>
    <w:rsid w:val="006B480C"/>
    <w:rsid w:val="006B4DE6"/>
    <w:rsid w:val="006B4E49"/>
    <w:rsid w:val="006B57C1"/>
    <w:rsid w:val="006B5CD9"/>
    <w:rsid w:val="006B61D2"/>
    <w:rsid w:val="006B6B63"/>
    <w:rsid w:val="006B703C"/>
    <w:rsid w:val="006B731A"/>
    <w:rsid w:val="006B7915"/>
    <w:rsid w:val="006B7A5E"/>
    <w:rsid w:val="006B7C58"/>
    <w:rsid w:val="006C031E"/>
    <w:rsid w:val="006C0FB4"/>
    <w:rsid w:val="006C1259"/>
    <w:rsid w:val="006C179D"/>
    <w:rsid w:val="006C1B85"/>
    <w:rsid w:val="006C1E2A"/>
    <w:rsid w:val="006C2707"/>
    <w:rsid w:val="006C2978"/>
    <w:rsid w:val="006C2AEA"/>
    <w:rsid w:val="006C3F59"/>
    <w:rsid w:val="006C5291"/>
    <w:rsid w:val="006C58CE"/>
    <w:rsid w:val="006C6586"/>
    <w:rsid w:val="006C6BCD"/>
    <w:rsid w:val="006C79B3"/>
    <w:rsid w:val="006C7DF9"/>
    <w:rsid w:val="006D0252"/>
    <w:rsid w:val="006D0E7B"/>
    <w:rsid w:val="006D0F4C"/>
    <w:rsid w:val="006D10B5"/>
    <w:rsid w:val="006D241E"/>
    <w:rsid w:val="006D245D"/>
    <w:rsid w:val="006D2B02"/>
    <w:rsid w:val="006D2EAC"/>
    <w:rsid w:val="006D3185"/>
    <w:rsid w:val="006D35C4"/>
    <w:rsid w:val="006D5482"/>
    <w:rsid w:val="006D54C9"/>
    <w:rsid w:val="006D5A22"/>
    <w:rsid w:val="006D61AC"/>
    <w:rsid w:val="006D6FE1"/>
    <w:rsid w:val="006D778B"/>
    <w:rsid w:val="006D7830"/>
    <w:rsid w:val="006D7D2B"/>
    <w:rsid w:val="006E0997"/>
    <w:rsid w:val="006E0D9C"/>
    <w:rsid w:val="006E0F3D"/>
    <w:rsid w:val="006E1205"/>
    <w:rsid w:val="006E1946"/>
    <w:rsid w:val="006E2389"/>
    <w:rsid w:val="006E2699"/>
    <w:rsid w:val="006E2F4C"/>
    <w:rsid w:val="006E3546"/>
    <w:rsid w:val="006E37F6"/>
    <w:rsid w:val="006E37F7"/>
    <w:rsid w:val="006E3C5A"/>
    <w:rsid w:val="006E41A6"/>
    <w:rsid w:val="006E464D"/>
    <w:rsid w:val="006E4FF9"/>
    <w:rsid w:val="006E522C"/>
    <w:rsid w:val="006E5A01"/>
    <w:rsid w:val="006E7856"/>
    <w:rsid w:val="006E787A"/>
    <w:rsid w:val="006F15C7"/>
    <w:rsid w:val="006F16DD"/>
    <w:rsid w:val="006F1D54"/>
    <w:rsid w:val="006F20EF"/>
    <w:rsid w:val="006F25B8"/>
    <w:rsid w:val="006F3842"/>
    <w:rsid w:val="006F39A3"/>
    <w:rsid w:val="006F3B21"/>
    <w:rsid w:val="006F3F58"/>
    <w:rsid w:val="006F42D4"/>
    <w:rsid w:val="006F639C"/>
    <w:rsid w:val="006F6453"/>
    <w:rsid w:val="006F6CBE"/>
    <w:rsid w:val="006F6FA6"/>
    <w:rsid w:val="006F77CE"/>
    <w:rsid w:val="006F7881"/>
    <w:rsid w:val="0070122A"/>
    <w:rsid w:val="00701A82"/>
    <w:rsid w:val="007020D6"/>
    <w:rsid w:val="00702C21"/>
    <w:rsid w:val="00702F34"/>
    <w:rsid w:val="00702F75"/>
    <w:rsid w:val="00703EB6"/>
    <w:rsid w:val="007045EE"/>
    <w:rsid w:val="00704667"/>
    <w:rsid w:val="00704861"/>
    <w:rsid w:val="00704F28"/>
    <w:rsid w:val="007052F8"/>
    <w:rsid w:val="00705A95"/>
    <w:rsid w:val="00705C95"/>
    <w:rsid w:val="007074FB"/>
    <w:rsid w:val="00710BC7"/>
    <w:rsid w:val="0071131E"/>
    <w:rsid w:val="0071200B"/>
    <w:rsid w:val="007124B6"/>
    <w:rsid w:val="007124DC"/>
    <w:rsid w:val="00712ACB"/>
    <w:rsid w:val="00712FAA"/>
    <w:rsid w:val="00713059"/>
    <w:rsid w:val="007132D4"/>
    <w:rsid w:val="007132E1"/>
    <w:rsid w:val="00713A3B"/>
    <w:rsid w:val="007140C5"/>
    <w:rsid w:val="00715256"/>
    <w:rsid w:val="00715385"/>
    <w:rsid w:val="00715940"/>
    <w:rsid w:val="00715B20"/>
    <w:rsid w:val="0071629A"/>
    <w:rsid w:val="0071632A"/>
    <w:rsid w:val="00716AF3"/>
    <w:rsid w:val="007177A9"/>
    <w:rsid w:val="00720C0B"/>
    <w:rsid w:val="00720D1F"/>
    <w:rsid w:val="00722671"/>
    <w:rsid w:val="007229AD"/>
    <w:rsid w:val="0072327A"/>
    <w:rsid w:val="007232AC"/>
    <w:rsid w:val="00723815"/>
    <w:rsid w:val="007242FB"/>
    <w:rsid w:val="007244C2"/>
    <w:rsid w:val="0072465C"/>
    <w:rsid w:val="007248BF"/>
    <w:rsid w:val="00724929"/>
    <w:rsid w:val="00724B65"/>
    <w:rsid w:val="00724B84"/>
    <w:rsid w:val="00724C8A"/>
    <w:rsid w:val="007254A0"/>
    <w:rsid w:val="0072595D"/>
    <w:rsid w:val="00725A9E"/>
    <w:rsid w:val="0072691A"/>
    <w:rsid w:val="00727A83"/>
    <w:rsid w:val="00730FE3"/>
    <w:rsid w:val="00731BFA"/>
    <w:rsid w:val="00732D84"/>
    <w:rsid w:val="007335D3"/>
    <w:rsid w:val="00733908"/>
    <w:rsid w:val="00733EE3"/>
    <w:rsid w:val="00735739"/>
    <w:rsid w:val="00735A35"/>
    <w:rsid w:val="00736520"/>
    <w:rsid w:val="0073727B"/>
    <w:rsid w:val="00737788"/>
    <w:rsid w:val="007379A3"/>
    <w:rsid w:val="0074022F"/>
    <w:rsid w:val="00740472"/>
    <w:rsid w:val="00740538"/>
    <w:rsid w:val="0074089B"/>
    <w:rsid w:val="00740E85"/>
    <w:rsid w:val="007410F6"/>
    <w:rsid w:val="007411C6"/>
    <w:rsid w:val="00741A82"/>
    <w:rsid w:val="007425F4"/>
    <w:rsid w:val="00742AFA"/>
    <w:rsid w:val="00742EE6"/>
    <w:rsid w:val="00743407"/>
    <w:rsid w:val="007434B4"/>
    <w:rsid w:val="00743571"/>
    <w:rsid w:val="00743B57"/>
    <w:rsid w:val="00743BAA"/>
    <w:rsid w:val="00743C4E"/>
    <w:rsid w:val="007451FB"/>
    <w:rsid w:val="00745AA3"/>
    <w:rsid w:val="00745E05"/>
    <w:rsid w:val="007462E9"/>
    <w:rsid w:val="0074694E"/>
    <w:rsid w:val="007474F7"/>
    <w:rsid w:val="00747828"/>
    <w:rsid w:val="0074791A"/>
    <w:rsid w:val="0075010D"/>
    <w:rsid w:val="0075039B"/>
    <w:rsid w:val="00750696"/>
    <w:rsid w:val="007510D0"/>
    <w:rsid w:val="00752289"/>
    <w:rsid w:val="00752ACC"/>
    <w:rsid w:val="00753234"/>
    <w:rsid w:val="0075387F"/>
    <w:rsid w:val="0075396E"/>
    <w:rsid w:val="00754371"/>
    <w:rsid w:val="007559A3"/>
    <w:rsid w:val="00756286"/>
    <w:rsid w:val="0075692F"/>
    <w:rsid w:val="0075695E"/>
    <w:rsid w:val="0076037C"/>
    <w:rsid w:val="007616EE"/>
    <w:rsid w:val="00762E94"/>
    <w:rsid w:val="007637C9"/>
    <w:rsid w:val="00763BEB"/>
    <w:rsid w:val="00763E2D"/>
    <w:rsid w:val="00764387"/>
    <w:rsid w:val="00765DBE"/>
    <w:rsid w:val="00765FC8"/>
    <w:rsid w:val="0076640D"/>
    <w:rsid w:val="00766DCF"/>
    <w:rsid w:val="007673FB"/>
    <w:rsid w:val="00767585"/>
    <w:rsid w:val="00770318"/>
    <w:rsid w:val="00770474"/>
    <w:rsid w:val="00771068"/>
    <w:rsid w:val="0077167B"/>
    <w:rsid w:val="00771799"/>
    <w:rsid w:val="00771823"/>
    <w:rsid w:val="00771D31"/>
    <w:rsid w:val="00772BBA"/>
    <w:rsid w:val="007737A3"/>
    <w:rsid w:val="00774D28"/>
    <w:rsid w:val="00775A4F"/>
    <w:rsid w:val="00776532"/>
    <w:rsid w:val="007766B6"/>
    <w:rsid w:val="00776ACF"/>
    <w:rsid w:val="00776CCF"/>
    <w:rsid w:val="0077733B"/>
    <w:rsid w:val="00781835"/>
    <w:rsid w:val="00781CB4"/>
    <w:rsid w:val="00781CF6"/>
    <w:rsid w:val="00782283"/>
    <w:rsid w:val="00782445"/>
    <w:rsid w:val="007832FA"/>
    <w:rsid w:val="00783899"/>
    <w:rsid w:val="00783FE6"/>
    <w:rsid w:val="00784ACC"/>
    <w:rsid w:val="00784D45"/>
    <w:rsid w:val="00785524"/>
    <w:rsid w:val="007857CD"/>
    <w:rsid w:val="00786431"/>
    <w:rsid w:val="00790926"/>
    <w:rsid w:val="00791C91"/>
    <w:rsid w:val="007929CD"/>
    <w:rsid w:val="00794055"/>
    <w:rsid w:val="00794267"/>
    <w:rsid w:val="00794696"/>
    <w:rsid w:val="007963B9"/>
    <w:rsid w:val="00797051"/>
    <w:rsid w:val="00797449"/>
    <w:rsid w:val="00797890"/>
    <w:rsid w:val="00797A8C"/>
    <w:rsid w:val="007A0483"/>
    <w:rsid w:val="007A0D7F"/>
    <w:rsid w:val="007A219F"/>
    <w:rsid w:val="007A3122"/>
    <w:rsid w:val="007A3B31"/>
    <w:rsid w:val="007A4293"/>
    <w:rsid w:val="007A4A7E"/>
    <w:rsid w:val="007A4FD0"/>
    <w:rsid w:val="007A51FA"/>
    <w:rsid w:val="007A708D"/>
    <w:rsid w:val="007A7970"/>
    <w:rsid w:val="007B09F0"/>
    <w:rsid w:val="007B0E7F"/>
    <w:rsid w:val="007B15FC"/>
    <w:rsid w:val="007B2680"/>
    <w:rsid w:val="007B328B"/>
    <w:rsid w:val="007B3BA4"/>
    <w:rsid w:val="007B467B"/>
    <w:rsid w:val="007B4700"/>
    <w:rsid w:val="007B4AD2"/>
    <w:rsid w:val="007B57CF"/>
    <w:rsid w:val="007B5E0B"/>
    <w:rsid w:val="007B63E3"/>
    <w:rsid w:val="007B64CF"/>
    <w:rsid w:val="007B726B"/>
    <w:rsid w:val="007B7289"/>
    <w:rsid w:val="007B77EA"/>
    <w:rsid w:val="007B7C27"/>
    <w:rsid w:val="007C0155"/>
    <w:rsid w:val="007C0368"/>
    <w:rsid w:val="007C0486"/>
    <w:rsid w:val="007C0FD2"/>
    <w:rsid w:val="007C33F6"/>
    <w:rsid w:val="007C3866"/>
    <w:rsid w:val="007C3C74"/>
    <w:rsid w:val="007C3D4B"/>
    <w:rsid w:val="007C4B55"/>
    <w:rsid w:val="007C4F51"/>
    <w:rsid w:val="007C5A36"/>
    <w:rsid w:val="007C5B7B"/>
    <w:rsid w:val="007C5E47"/>
    <w:rsid w:val="007C66A8"/>
    <w:rsid w:val="007C6DDD"/>
    <w:rsid w:val="007C70C4"/>
    <w:rsid w:val="007D07D6"/>
    <w:rsid w:val="007D0C0F"/>
    <w:rsid w:val="007D1D9C"/>
    <w:rsid w:val="007D2A00"/>
    <w:rsid w:val="007D37F5"/>
    <w:rsid w:val="007D4640"/>
    <w:rsid w:val="007D4DD8"/>
    <w:rsid w:val="007D5E84"/>
    <w:rsid w:val="007D6703"/>
    <w:rsid w:val="007D7E3C"/>
    <w:rsid w:val="007E04CF"/>
    <w:rsid w:val="007E076D"/>
    <w:rsid w:val="007E19FB"/>
    <w:rsid w:val="007E48A8"/>
    <w:rsid w:val="007E55A1"/>
    <w:rsid w:val="007E590B"/>
    <w:rsid w:val="007E5D95"/>
    <w:rsid w:val="007E78E9"/>
    <w:rsid w:val="007E79FA"/>
    <w:rsid w:val="007E7DC3"/>
    <w:rsid w:val="007F015F"/>
    <w:rsid w:val="007F01C8"/>
    <w:rsid w:val="007F025C"/>
    <w:rsid w:val="007F0F44"/>
    <w:rsid w:val="007F1E2A"/>
    <w:rsid w:val="007F1E6F"/>
    <w:rsid w:val="007F2841"/>
    <w:rsid w:val="007F2C79"/>
    <w:rsid w:val="007F2E8A"/>
    <w:rsid w:val="007F33C7"/>
    <w:rsid w:val="007F374B"/>
    <w:rsid w:val="007F3FC8"/>
    <w:rsid w:val="007F4613"/>
    <w:rsid w:val="007F468A"/>
    <w:rsid w:val="007F541B"/>
    <w:rsid w:val="007F54DC"/>
    <w:rsid w:val="007F56A5"/>
    <w:rsid w:val="007F6163"/>
    <w:rsid w:val="007F7741"/>
    <w:rsid w:val="007F7B49"/>
    <w:rsid w:val="007F7C44"/>
    <w:rsid w:val="007F7C7B"/>
    <w:rsid w:val="008005D7"/>
    <w:rsid w:val="008016D2"/>
    <w:rsid w:val="00801A4D"/>
    <w:rsid w:val="00801F38"/>
    <w:rsid w:val="00802671"/>
    <w:rsid w:val="0080297C"/>
    <w:rsid w:val="00802F75"/>
    <w:rsid w:val="00803182"/>
    <w:rsid w:val="00803615"/>
    <w:rsid w:val="00803DEF"/>
    <w:rsid w:val="00805823"/>
    <w:rsid w:val="0080644E"/>
    <w:rsid w:val="00806608"/>
    <w:rsid w:val="0081048B"/>
    <w:rsid w:val="0081052A"/>
    <w:rsid w:val="0081094A"/>
    <w:rsid w:val="00810DC2"/>
    <w:rsid w:val="008111D1"/>
    <w:rsid w:val="0081138A"/>
    <w:rsid w:val="00812FCB"/>
    <w:rsid w:val="00813940"/>
    <w:rsid w:val="00813AF4"/>
    <w:rsid w:val="008144D3"/>
    <w:rsid w:val="0081465A"/>
    <w:rsid w:val="0081470D"/>
    <w:rsid w:val="00814735"/>
    <w:rsid w:val="00814F86"/>
    <w:rsid w:val="008155DA"/>
    <w:rsid w:val="00815648"/>
    <w:rsid w:val="008156FB"/>
    <w:rsid w:val="0081586A"/>
    <w:rsid w:val="00815DE1"/>
    <w:rsid w:val="00816501"/>
    <w:rsid w:val="00816605"/>
    <w:rsid w:val="00816E4A"/>
    <w:rsid w:val="008174A2"/>
    <w:rsid w:val="008200B2"/>
    <w:rsid w:val="008203EB"/>
    <w:rsid w:val="00820A36"/>
    <w:rsid w:val="00821146"/>
    <w:rsid w:val="00821FB6"/>
    <w:rsid w:val="00823029"/>
    <w:rsid w:val="00823200"/>
    <w:rsid w:val="008233F2"/>
    <w:rsid w:val="008236E6"/>
    <w:rsid w:val="00823A19"/>
    <w:rsid w:val="00823EA7"/>
    <w:rsid w:val="00825B08"/>
    <w:rsid w:val="0083003C"/>
    <w:rsid w:val="0083114D"/>
    <w:rsid w:val="00831467"/>
    <w:rsid w:val="008318B0"/>
    <w:rsid w:val="00831F5C"/>
    <w:rsid w:val="0083327C"/>
    <w:rsid w:val="00833D81"/>
    <w:rsid w:val="00834A31"/>
    <w:rsid w:val="00835B22"/>
    <w:rsid w:val="0084032E"/>
    <w:rsid w:val="00840CD4"/>
    <w:rsid w:val="0084150D"/>
    <w:rsid w:val="0084208B"/>
    <w:rsid w:val="00842CF9"/>
    <w:rsid w:val="008431F1"/>
    <w:rsid w:val="00843E5A"/>
    <w:rsid w:val="00844313"/>
    <w:rsid w:val="008449BF"/>
    <w:rsid w:val="00844A2D"/>
    <w:rsid w:val="008454E0"/>
    <w:rsid w:val="00846142"/>
    <w:rsid w:val="00846692"/>
    <w:rsid w:val="00846AE0"/>
    <w:rsid w:val="00847AFC"/>
    <w:rsid w:val="00850565"/>
    <w:rsid w:val="008506B9"/>
    <w:rsid w:val="00850822"/>
    <w:rsid w:val="00850847"/>
    <w:rsid w:val="00851254"/>
    <w:rsid w:val="00851B11"/>
    <w:rsid w:val="008520B1"/>
    <w:rsid w:val="00852E8B"/>
    <w:rsid w:val="00853AEF"/>
    <w:rsid w:val="008549EF"/>
    <w:rsid w:val="00855071"/>
    <w:rsid w:val="008551BE"/>
    <w:rsid w:val="0085523D"/>
    <w:rsid w:val="008552F0"/>
    <w:rsid w:val="00856D78"/>
    <w:rsid w:val="00856F34"/>
    <w:rsid w:val="00857E1B"/>
    <w:rsid w:val="008610BA"/>
    <w:rsid w:val="0086151D"/>
    <w:rsid w:val="00861582"/>
    <w:rsid w:val="00862A3F"/>
    <w:rsid w:val="00862C11"/>
    <w:rsid w:val="00862E02"/>
    <w:rsid w:val="00862F07"/>
    <w:rsid w:val="0086358D"/>
    <w:rsid w:val="00863D93"/>
    <w:rsid w:val="00863FE6"/>
    <w:rsid w:val="00864A03"/>
    <w:rsid w:val="00864A40"/>
    <w:rsid w:val="0086586F"/>
    <w:rsid w:val="008673E8"/>
    <w:rsid w:val="008679CD"/>
    <w:rsid w:val="00867DAC"/>
    <w:rsid w:val="0087007E"/>
    <w:rsid w:val="00870140"/>
    <w:rsid w:val="00871248"/>
    <w:rsid w:val="00871C60"/>
    <w:rsid w:val="008723E3"/>
    <w:rsid w:val="00872792"/>
    <w:rsid w:val="0087359F"/>
    <w:rsid w:val="0087413E"/>
    <w:rsid w:val="008755EA"/>
    <w:rsid w:val="0087604F"/>
    <w:rsid w:val="00876DC8"/>
    <w:rsid w:val="00877236"/>
    <w:rsid w:val="008775A8"/>
    <w:rsid w:val="0087766D"/>
    <w:rsid w:val="00877EFE"/>
    <w:rsid w:val="00880656"/>
    <w:rsid w:val="008809DB"/>
    <w:rsid w:val="00880AA2"/>
    <w:rsid w:val="0088112D"/>
    <w:rsid w:val="00881880"/>
    <w:rsid w:val="00882DA8"/>
    <w:rsid w:val="008833C9"/>
    <w:rsid w:val="008833D0"/>
    <w:rsid w:val="00884F8C"/>
    <w:rsid w:val="00885D23"/>
    <w:rsid w:val="008879FF"/>
    <w:rsid w:val="00887AA6"/>
    <w:rsid w:val="008910E3"/>
    <w:rsid w:val="0089213C"/>
    <w:rsid w:val="00892444"/>
    <w:rsid w:val="0089304B"/>
    <w:rsid w:val="00893778"/>
    <w:rsid w:val="00893FFA"/>
    <w:rsid w:val="0089429B"/>
    <w:rsid w:val="00894937"/>
    <w:rsid w:val="00895534"/>
    <w:rsid w:val="0089556C"/>
    <w:rsid w:val="00896E9A"/>
    <w:rsid w:val="0089744C"/>
    <w:rsid w:val="008977F0"/>
    <w:rsid w:val="00897F0D"/>
    <w:rsid w:val="008A1E94"/>
    <w:rsid w:val="008A44D8"/>
    <w:rsid w:val="008A4E66"/>
    <w:rsid w:val="008A4FAB"/>
    <w:rsid w:val="008A4FDE"/>
    <w:rsid w:val="008A5E8F"/>
    <w:rsid w:val="008A70EB"/>
    <w:rsid w:val="008B118A"/>
    <w:rsid w:val="008B1DE6"/>
    <w:rsid w:val="008B1E86"/>
    <w:rsid w:val="008B23E8"/>
    <w:rsid w:val="008B2C5B"/>
    <w:rsid w:val="008B3BF8"/>
    <w:rsid w:val="008B3DC5"/>
    <w:rsid w:val="008B4310"/>
    <w:rsid w:val="008B530D"/>
    <w:rsid w:val="008B7DE7"/>
    <w:rsid w:val="008B7F0E"/>
    <w:rsid w:val="008C0190"/>
    <w:rsid w:val="008C01D8"/>
    <w:rsid w:val="008C1226"/>
    <w:rsid w:val="008C17C4"/>
    <w:rsid w:val="008C1E12"/>
    <w:rsid w:val="008C2175"/>
    <w:rsid w:val="008C2428"/>
    <w:rsid w:val="008C259C"/>
    <w:rsid w:val="008C3AE8"/>
    <w:rsid w:val="008C3F99"/>
    <w:rsid w:val="008C426D"/>
    <w:rsid w:val="008C48E0"/>
    <w:rsid w:val="008C4E09"/>
    <w:rsid w:val="008C5111"/>
    <w:rsid w:val="008C631B"/>
    <w:rsid w:val="008C65CB"/>
    <w:rsid w:val="008C67A4"/>
    <w:rsid w:val="008D1279"/>
    <w:rsid w:val="008D14BD"/>
    <w:rsid w:val="008D196E"/>
    <w:rsid w:val="008D20CC"/>
    <w:rsid w:val="008D27A2"/>
    <w:rsid w:val="008D2B6A"/>
    <w:rsid w:val="008D2D45"/>
    <w:rsid w:val="008D349F"/>
    <w:rsid w:val="008D3B6D"/>
    <w:rsid w:val="008D5151"/>
    <w:rsid w:val="008D55FA"/>
    <w:rsid w:val="008D6CB2"/>
    <w:rsid w:val="008D743C"/>
    <w:rsid w:val="008D7558"/>
    <w:rsid w:val="008D7FEF"/>
    <w:rsid w:val="008E023F"/>
    <w:rsid w:val="008E13B4"/>
    <w:rsid w:val="008E1B82"/>
    <w:rsid w:val="008E1D70"/>
    <w:rsid w:val="008E21A3"/>
    <w:rsid w:val="008E2C7A"/>
    <w:rsid w:val="008E2EFD"/>
    <w:rsid w:val="008E2F6F"/>
    <w:rsid w:val="008E364C"/>
    <w:rsid w:val="008E39D1"/>
    <w:rsid w:val="008E3C20"/>
    <w:rsid w:val="008E4563"/>
    <w:rsid w:val="008E49C5"/>
    <w:rsid w:val="008E4C51"/>
    <w:rsid w:val="008E4CC7"/>
    <w:rsid w:val="008E4EA0"/>
    <w:rsid w:val="008E5ACA"/>
    <w:rsid w:val="008E69A2"/>
    <w:rsid w:val="008E6ABF"/>
    <w:rsid w:val="008E78EB"/>
    <w:rsid w:val="008E79CA"/>
    <w:rsid w:val="008F1D23"/>
    <w:rsid w:val="008F29CF"/>
    <w:rsid w:val="008F5D7A"/>
    <w:rsid w:val="008F724C"/>
    <w:rsid w:val="008F7DB8"/>
    <w:rsid w:val="008F7E22"/>
    <w:rsid w:val="009005E6"/>
    <w:rsid w:val="0090071D"/>
    <w:rsid w:val="00900FF1"/>
    <w:rsid w:val="009018BB"/>
    <w:rsid w:val="009027C2"/>
    <w:rsid w:val="00903B4A"/>
    <w:rsid w:val="00903C10"/>
    <w:rsid w:val="00904EF1"/>
    <w:rsid w:val="00905944"/>
    <w:rsid w:val="009061D7"/>
    <w:rsid w:val="00907370"/>
    <w:rsid w:val="00910D89"/>
    <w:rsid w:val="009119ED"/>
    <w:rsid w:val="00912691"/>
    <w:rsid w:val="009127F4"/>
    <w:rsid w:val="00912807"/>
    <w:rsid w:val="00912DE3"/>
    <w:rsid w:val="00912FF9"/>
    <w:rsid w:val="00913019"/>
    <w:rsid w:val="009141CE"/>
    <w:rsid w:val="0091459C"/>
    <w:rsid w:val="00914A01"/>
    <w:rsid w:val="0091593A"/>
    <w:rsid w:val="00916114"/>
    <w:rsid w:val="009162FC"/>
    <w:rsid w:val="00916C9B"/>
    <w:rsid w:val="009175F6"/>
    <w:rsid w:val="00920B7B"/>
    <w:rsid w:val="00921535"/>
    <w:rsid w:val="00921926"/>
    <w:rsid w:val="00921B69"/>
    <w:rsid w:val="00921C97"/>
    <w:rsid w:val="00922B12"/>
    <w:rsid w:val="009232BE"/>
    <w:rsid w:val="00923477"/>
    <w:rsid w:val="009247D3"/>
    <w:rsid w:val="00924F2C"/>
    <w:rsid w:val="0092591B"/>
    <w:rsid w:val="00925E1A"/>
    <w:rsid w:val="009268D8"/>
    <w:rsid w:val="00926AFE"/>
    <w:rsid w:val="00926B9F"/>
    <w:rsid w:val="00927483"/>
    <w:rsid w:val="00927733"/>
    <w:rsid w:val="009277A8"/>
    <w:rsid w:val="00927A1A"/>
    <w:rsid w:val="00930749"/>
    <w:rsid w:val="00930E32"/>
    <w:rsid w:val="009310AE"/>
    <w:rsid w:val="0093133D"/>
    <w:rsid w:val="00931368"/>
    <w:rsid w:val="00931A14"/>
    <w:rsid w:val="00931C6D"/>
    <w:rsid w:val="00932567"/>
    <w:rsid w:val="009328B5"/>
    <w:rsid w:val="00932E8C"/>
    <w:rsid w:val="00933AB5"/>
    <w:rsid w:val="00934227"/>
    <w:rsid w:val="009350BD"/>
    <w:rsid w:val="009367B4"/>
    <w:rsid w:val="009370EB"/>
    <w:rsid w:val="009372FF"/>
    <w:rsid w:val="00937CF2"/>
    <w:rsid w:val="00937E98"/>
    <w:rsid w:val="00940A86"/>
    <w:rsid w:val="00941080"/>
    <w:rsid w:val="009411D3"/>
    <w:rsid w:val="009413B4"/>
    <w:rsid w:val="009417B0"/>
    <w:rsid w:val="00941828"/>
    <w:rsid w:val="00942479"/>
    <w:rsid w:val="00942F89"/>
    <w:rsid w:val="009435B7"/>
    <w:rsid w:val="00944E7A"/>
    <w:rsid w:val="0094522E"/>
    <w:rsid w:val="009453BE"/>
    <w:rsid w:val="009458FC"/>
    <w:rsid w:val="00945937"/>
    <w:rsid w:val="0094750B"/>
    <w:rsid w:val="009477FF"/>
    <w:rsid w:val="00947A65"/>
    <w:rsid w:val="0095083E"/>
    <w:rsid w:val="00950AD3"/>
    <w:rsid w:val="00950E0C"/>
    <w:rsid w:val="00951A0E"/>
    <w:rsid w:val="009536F6"/>
    <w:rsid w:val="009538B4"/>
    <w:rsid w:val="00953A3C"/>
    <w:rsid w:val="00953DF8"/>
    <w:rsid w:val="00954833"/>
    <w:rsid w:val="00954C8E"/>
    <w:rsid w:val="00954D1C"/>
    <w:rsid w:val="00954F2A"/>
    <w:rsid w:val="00954F7B"/>
    <w:rsid w:val="009561A3"/>
    <w:rsid w:val="009564CC"/>
    <w:rsid w:val="00956C47"/>
    <w:rsid w:val="00960119"/>
    <w:rsid w:val="00960650"/>
    <w:rsid w:val="0096289A"/>
    <w:rsid w:val="009628A2"/>
    <w:rsid w:val="00962B52"/>
    <w:rsid w:val="00963A22"/>
    <w:rsid w:val="00964ADD"/>
    <w:rsid w:val="00965DDA"/>
    <w:rsid w:val="00967146"/>
    <w:rsid w:val="009673F3"/>
    <w:rsid w:val="009679A7"/>
    <w:rsid w:val="0097061C"/>
    <w:rsid w:val="0097095A"/>
    <w:rsid w:val="00970A4A"/>
    <w:rsid w:val="009711D8"/>
    <w:rsid w:val="00971D81"/>
    <w:rsid w:val="009723FE"/>
    <w:rsid w:val="00972584"/>
    <w:rsid w:val="00972593"/>
    <w:rsid w:val="00972777"/>
    <w:rsid w:val="0097393F"/>
    <w:rsid w:val="0097411F"/>
    <w:rsid w:val="0097448A"/>
    <w:rsid w:val="00974C85"/>
    <w:rsid w:val="0097558C"/>
    <w:rsid w:val="00975591"/>
    <w:rsid w:val="00975A0C"/>
    <w:rsid w:val="00975DA3"/>
    <w:rsid w:val="00975E54"/>
    <w:rsid w:val="00976172"/>
    <w:rsid w:val="0097632F"/>
    <w:rsid w:val="00976F36"/>
    <w:rsid w:val="009808A1"/>
    <w:rsid w:val="00981E60"/>
    <w:rsid w:val="00982881"/>
    <w:rsid w:val="00982B0A"/>
    <w:rsid w:val="00982F65"/>
    <w:rsid w:val="00983458"/>
    <w:rsid w:val="009835F1"/>
    <w:rsid w:val="00984C2B"/>
    <w:rsid w:val="0098504C"/>
    <w:rsid w:val="00985274"/>
    <w:rsid w:val="00986087"/>
    <w:rsid w:val="00986C32"/>
    <w:rsid w:val="009875C1"/>
    <w:rsid w:val="009876F0"/>
    <w:rsid w:val="00987A89"/>
    <w:rsid w:val="00987F27"/>
    <w:rsid w:val="00990C67"/>
    <w:rsid w:val="00992423"/>
    <w:rsid w:val="00992D53"/>
    <w:rsid w:val="0099303C"/>
    <w:rsid w:val="009938D8"/>
    <w:rsid w:val="00994615"/>
    <w:rsid w:val="00994F17"/>
    <w:rsid w:val="00994FFA"/>
    <w:rsid w:val="0099560B"/>
    <w:rsid w:val="009963B7"/>
    <w:rsid w:val="00996A45"/>
    <w:rsid w:val="009974E5"/>
    <w:rsid w:val="009A0066"/>
    <w:rsid w:val="009A0538"/>
    <w:rsid w:val="009A0A3B"/>
    <w:rsid w:val="009A11A5"/>
    <w:rsid w:val="009A157F"/>
    <w:rsid w:val="009A178E"/>
    <w:rsid w:val="009A1ABC"/>
    <w:rsid w:val="009A1C74"/>
    <w:rsid w:val="009A23E3"/>
    <w:rsid w:val="009A27E6"/>
    <w:rsid w:val="009A3861"/>
    <w:rsid w:val="009A63B7"/>
    <w:rsid w:val="009A6F4D"/>
    <w:rsid w:val="009A718E"/>
    <w:rsid w:val="009A71B2"/>
    <w:rsid w:val="009B0406"/>
    <w:rsid w:val="009B0617"/>
    <w:rsid w:val="009B068A"/>
    <w:rsid w:val="009B1146"/>
    <w:rsid w:val="009B1191"/>
    <w:rsid w:val="009B153B"/>
    <w:rsid w:val="009B1D98"/>
    <w:rsid w:val="009B1F6F"/>
    <w:rsid w:val="009B2507"/>
    <w:rsid w:val="009B2837"/>
    <w:rsid w:val="009B37E4"/>
    <w:rsid w:val="009B380B"/>
    <w:rsid w:val="009B3ABF"/>
    <w:rsid w:val="009B4C12"/>
    <w:rsid w:val="009B4F84"/>
    <w:rsid w:val="009B5812"/>
    <w:rsid w:val="009B6C7E"/>
    <w:rsid w:val="009B6E32"/>
    <w:rsid w:val="009B7438"/>
    <w:rsid w:val="009B76F0"/>
    <w:rsid w:val="009C1655"/>
    <w:rsid w:val="009C1871"/>
    <w:rsid w:val="009C23C0"/>
    <w:rsid w:val="009C2EE3"/>
    <w:rsid w:val="009C3027"/>
    <w:rsid w:val="009C39A0"/>
    <w:rsid w:val="009C44D1"/>
    <w:rsid w:val="009C4C4A"/>
    <w:rsid w:val="009C57B6"/>
    <w:rsid w:val="009C68E1"/>
    <w:rsid w:val="009C692A"/>
    <w:rsid w:val="009C751B"/>
    <w:rsid w:val="009C773B"/>
    <w:rsid w:val="009C7925"/>
    <w:rsid w:val="009C7C2F"/>
    <w:rsid w:val="009C7C53"/>
    <w:rsid w:val="009C7FB0"/>
    <w:rsid w:val="009D29DC"/>
    <w:rsid w:val="009D2A17"/>
    <w:rsid w:val="009D2B4E"/>
    <w:rsid w:val="009D2C72"/>
    <w:rsid w:val="009D33C2"/>
    <w:rsid w:val="009D3BD1"/>
    <w:rsid w:val="009D408A"/>
    <w:rsid w:val="009D4486"/>
    <w:rsid w:val="009D47E5"/>
    <w:rsid w:val="009D4CAD"/>
    <w:rsid w:val="009D53B8"/>
    <w:rsid w:val="009D63A1"/>
    <w:rsid w:val="009D68F4"/>
    <w:rsid w:val="009D7D65"/>
    <w:rsid w:val="009E169B"/>
    <w:rsid w:val="009E241C"/>
    <w:rsid w:val="009E29A4"/>
    <w:rsid w:val="009E2F3C"/>
    <w:rsid w:val="009E3C35"/>
    <w:rsid w:val="009E4963"/>
    <w:rsid w:val="009E4B8B"/>
    <w:rsid w:val="009E5A47"/>
    <w:rsid w:val="009E5F25"/>
    <w:rsid w:val="009E5FA3"/>
    <w:rsid w:val="009E5FE0"/>
    <w:rsid w:val="009E6C82"/>
    <w:rsid w:val="009E7F98"/>
    <w:rsid w:val="009F07DB"/>
    <w:rsid w:val="009F166F"/>
    <w:rsid w:val="009F1999"/>
    <w:rsid w:val="009F1FA4"/>
    <w:rsid w:val="009F21FA"/>
    <w:rsid w:val="009F24BC"/>
    <w:rsid w:val="009F2D68"/>
    <w:rsid w:val="009F3218"/>
    <w:rsid w:val="009F3B22"/>
    <w:rsid w:val="009F3FC3"/>
    <w:rsid w:val="009F454F"/>
    <w:rsid w:val="009F457F"/>
    <w:rsid w:val="009F4A6B"/>
    <w:rsid w:val="009F4DDB"/>
    <w:rsid w:val="009F5423"/>
    <w:rsid w:val="009F5518"/>
    <w:rsid w:val="009F5599"/>
    <w:rsid w:val="009F644C"/>
    <w:rsid w:val="009F64B4"/>
    <w:rsid w:val="009F6ABE"/>
    <w:rsid w:val="009F6BBC"/>
    <w:rsid w:val="009F6D1F"/>
    <w:rsid w:val="009F6F40"/>
    <w:rsid w:val="009F7028"/>
    <w:rsid w:val="009F7169"/>
    <w:rsid w:val="009F77A9"/>
    <w:rsid w:val="00A0017F"/>
    <w:rsid w:val="00A00762"/>
    <w:rsid w:val="00A01A1B"/>
    <w:rsid w:val="00A02A65"/>
    <w:rsid w:val="00A02F1C"/>
    <w:rsid w:val="00A039F1"/>
    <w:rsid w:val="00A04152"/>
    <w:rsid w:val="00A04269"/>
    <w:rsid w:val="00A042F0"/>
    <w:rsid w:val="00A047B6"/>
    <w:rsid w:val="00A06581"/>
    <w:rsid w:val="00A06A10"/>
    <w:rsid w:val="00A077F6"/>
    <w:rsid w:val="00A07A0D"/>
    <w:rsid w:val="00A1038E"/>
    <w:rsid w:val="00A10B46"/>
    <w:rsid w:val="00A11495"/>
    <w:rsid w:val="00A11E99"/>
    <w:rsid w:val="00A11FA7"/>
    <w:rsid w:val="00A12053"/>
    <w:rsid w:val="00A121CB"/>
    <w:rsid w:val="00A12939"/>
    <w:rsid w:val="00A12B06"/>
    <w:rsid w:val="00A12CF8"/>
    <w:rsid w:val="00A12DC2"/>
    <w:rsid w:val="00A12E90"/>
    <w:rsid w:val="00A13B13"/>
    <w:rsid w:val="00A145CF"/>
    <w:rsid w:val="00A149AF"/>
    <w:rsid w:val="00A159D2"/>
    <w:rsid w:val="00A15DF3"/>
    <w:rsid w:val="00A16ADE"/>
    <w:rsid w:val="00A171A2"/>
    <w:rsid w:val="00A20B1C"/>
    <w:rsid w:val="00A21473"/>
    <w:rsid w:val="00A21928"/>
    <w:rsid w:val="00A22161"/>
    <w:rsid w:val="00A2230E"/>
    <w:rsid w:val="00A22CF6"/>
    <w:rsid w:val="00A23D4F"/>
    <w:rsid w:val="00A24B24"/>
    <w:rsid w:val="00A251A2"/>
    <w:rsid w:val="00A251F8"/>
    <w:rsid w:val="00A25398"/>
    <w:rsid w:val="00A25FD9"/>
    <w:rsid w:val="00A27BCC"/>
    <w:rsid w:val="00A306F5"/>
    <w:rsid w:val="00A3120E"/>
    <w:rsid w:val="00A3206D"/>
    <w:rsid w:val="00A32254"/>
    <w:rsid w:val="00A32B65"/>
    <w:rsid w:val="00A33AF1"/>
    <w:rsid w:val="00A33FD9"/>
    <w:rsid w:val="00A349BB"/>
    <w:rsid w:val="00A34B4A"/>
    <w:rsid w:val="00A34C75"/>
    <w:rsid w:val="00A35AAA"/>
    <w:rsid w:val="00A35E36"/>
    <w:rsid w:val="00A37137"/>
    <w:rsid w:val="00A3738B"/>
    <w:rsid w:val="00A404B8"/>
    <w:rsid w:val="00A405C9"/>
    <w:rsid w:val="00A4075E"/>
    <w:rsid w:val="00A41689"/>
    <w:rsid w:val="00A43210"/>
    <w:rsid w:val="00A43510"/>
    <w:rsid w:val="00A44909"/>
    <w:rsid w:val="00A45612"/>
    <w:rsid w:val="00A45BD3"/>
    <w:rsid w:val="00A45CE9"/>
    <w:rsid w:val="00A46B37"/>
    <w:rsid w:val="00A47978"/>
    <w:rsid w:val="00A47E8E"/>
    <w:rsid w:val="00A50008"/>
    <w:rsid w:val="00A51165"/>
    <w:rsid w:val="00A51B02"/>
    <w:rsid w:val="00A51E1F"/>
    <w:rsid w:val="00A52927"/>
    <w:rsid w:val="00A52BE5"/>
    <w:rsid w:val="00A52D71"/>
    <w:rsid w:val="00A52DC1"/>
    <w:rsid w:val="00A53906"/>
    <w:rsid w:val="00A54E3B"/>
    <w:rsid w:val="00A55A6F"/>
    <w:rsid w:val="00A55D1D"/>
    <w:rsid w:val="00A56547"/>
    <w:rsid w:val="00A57A97"/>
    <w:rsid w:val="00A60344"/>
    <w:rsid w:val="00A617F8"/>
    <w:rsid w:val="00A62979"/>
    <w:rsid w:val="00A63077"/>
    <w:rsid w:val="00A63224"/>
    <w:rsid w:val="00A63419"/>
    <w:rsid w:val="00A63841"/>
    <w:rsid w:val="00A63846"/>
    <w:rsid w:val="00A640C0"/>
    <w:rsid w:val="00A64AB9"/>
    <w:rsid w:val="00A65328"/>
    <w:rsid w:val="00A65F9F"/>
    <w:rsid w:val="00A6739F"/>
    <w:rsid w:val="00A67A6D"/>
    <w:rsid w:val="00A70A3A"/>
    <w:rsid w:val="00A70AC8"/>
    <w:rsid w:val="00A71D0A"/>
    <w:rsid w:val="00A71DA3"/>
    <w:rsid w:val="00A72405"/>
    <w:rsid w:val="00A72D0B"/>
    <w:rsid w:val="00A73250"/>
    <w:rsid w:val="00A73469"/>
    <w:rsid w:val="00A7362E"/>
    <w:rsid w:val="00A73C16"/>
    <w:rsid w:val="00A73DAA"/>
    <w:rsid w:val="00A742B6"/>
    <w:rsid w:val="00A74586"/>
    <w:rsid w:val="00A74DF3"/>
    <w:rsid w:val="00A75201"/>
    <w:rsid w:val="00A75596"/>
    <w:rsid w:val="00A7594A"/>
    <w:rsid w:val="00A75A05"/>
    <w:rsid w:val="00A75CF8"/>
    <w:rsid w:val="00A7642A"/>
    <w:rsid w:val="00A765B9"/>
    <w:rsid w:val="00A76C0B"/>
    <w:rsid w:val="00A8009A"/>
    <w:rsid w:val="00A805B1"/>
    <w:rsid w:val="00A8073C"/>
    <w:rsid w:val="00A8084D"/>
    <w:rsid w:val="00A81811"/>
    <w:rsid w:val="00A81DF6"/>
    <w:rsid w:val="00A81EB5"/>
    <w:rsid w:val="00A81EC7"/>
    <w:rsid w:val="00A82A45"/>
    <w:rsid w:val="00A835F5"/>
    <w:rsid w:val="00A837B3"/>
    <w:rsid w:val="00A83F15"/>
    <w:rsid w:val="00A84077"/>
    <w:rsid w:val="00A84671"/>
    <w:rsid w:val="00A84B0B"/>
    <w:rsid w:val="00A84BBB"/>
    <w:rsid w:val="00A853D5"/>
    <w:rsid w:val="00A85A14"/>
    <w:rsid w:val="00A86B26"/>
    <w:rsid w:val="00A86FC4"/>
    <w:rsid w:val="00A90121"/>
    <w:rsid w:val="00A911D1"/>
    <w:rsid w:val="00A91967"/>
    <w:rsid w:val="00A921E2"/>
    <w:rsid w:val="00A92202"/>
    <w:rsid w:val="00A924AF"/>
    <w:rsid w:val="00A93369"/>
    <w:rsid w:val="00A93AE5"/>
    <w:rsid w:val="00A95B29"/>
    <w:rsid w:val="00A9634C"/>
    <w:rsid w:val="00A96A49"/>
    <w:rsid w:val="00A97103"/>
    <w:rsid w:val="00A97377"/>
    <w:rsid w:val="00A978D8"/>
    <w:rsid w:val="00A97EFD"/>
    <w:rsid w:val="00AA008F"/>
    <w:rsid w:val="00AA0114"/>
    <w:rsid w:val="00AA05B6"/>
    <w:rsid w:val="00AA05C7"/>
    <w:rsid w:val="00AA077C"/>
    <w:rsid w:val="00AA0A20"/>
    <w:rsid w:val="00AA10F2"/>
    <w:rsid w:val="00AA143E"/>
    <w:rsid w:val="00AA18E5"/>
    <w:rsid w:val="00AA19A6"/>
    <w:rsid w:val="00AA2040"/>
    <w:rsid w:val="00AA2718"/>
    <w:rsid w:val="00AA2BDB"/>
    <w:rsid w:val="00AA55FF"/>
    <w:rsid w:val="00AA5ED7"/>
    <w:rsid w:val="00AA6644"/>
    <w:rsid w:val="00AA6C70"/>
    <w:rsid w:val="00AA7D0E"/>
    <w:rsid w:val="00AB0429"/>
    <w:rsid w:val="00AB104E"/>
    <w:rsid w:val="00AB11F1"/>
    <w:rsid w:val="00AB141C"/>
    <w:rsid w:val="00AB1A67"/>
    <w:rsid w:val="00AB217C"/>
    <w:rsid w:val="00AB27FA"/>
    <w:rsid w:val="00AB397C"/>
    <w:rsid w:val="00AB3C85"/>
    <w:rsid w:val="00AB52CE"/>
    <w:rsid w:val="00AB5547"/>
    <w:rsid w:val="00AB5F57"/>
    <w:rsid w:val="00AB6026"/>
    <w:rsid w:val="00AB6029"/>
    <w:rsid w:val="00AB6192"/>
    <w:rsid w:val="00AB67CF"/>
    <w:rsid w:val="00AB6983"/>
    <w:rsid w:val="00AB6AEF"/>
    <w:rsid w:val="00AB7472"/>
    <w:rsid w:val="00AB7949"/>
    <w:rsid w:val="00AB7BD7"/>
    <w:rsid w:val="00AB7F70"/>
    <w:rsid w:val="00AC02D5"/>
    <w:rsid w:val="00AC0437"/>
    <w:rsid w:val="00AC0A8D"/>
    <w:rsid w:val="00AC0B0C"/>
    <w:rsid w:val="00AC127C"/>
    <w:rsid w:val="00AC12B9"/>
    <w:rsid w:val="00AC2062"/>
    <w:rsid w:val="00AC24BE"/>
    <w:rsid w:val="00AC3481"/>
    <w:rsid w:val="00AC5DE3"/>
    <w:rsid w:val="00AC6158"/>
    <w:rsid w:val="00AC660B"/>
    <w:rsid w:val="00AC6989"/>
    <w:rsid w:val="00AC75BE"/>
    <w:rsid w:val="00AC7AEE"/>
    <w:rsid w:val="00AC7BAC"/>
    <w:rsid w:val="00AD0741"/>
    <w:rsid w:val="00AD0922"/>
    <w:rsid w:val="00AD1358"/>
    <w:rsid w:val="00AD1D0A"/>
    <w:rsid w:val="00AD2117"/>
    <w:rsid w:val="00AD255F"/>
    <w:rsid w:val="00AD333F"/>
    <w:rsid w:val="00AD4C64"/>
    <w:rsid w:val="00AD64C0"/>
    <w:rsid w:val="00AD64DB"/>
    <w:rsid w:val="00AD6D6D"/>
    <w:rsid w:val="00AD7301"/>
    <w:rsid w:val="00AD7435"/>
    <w:rsid w:val="00AE02BA"/>
    <w:rsid w:val="00AE06D7"/>
    <w:rsid w:val="00AE0A49"/>
    <w:rsid w:val="00AE0AA9"/>
    <w:rsid w:val="00AE0EF6"/>
    <w:rsid w:val="00AE165C"/>
    <w:rsid w:val="00AE1660"/>
    <w:rsid w:val="00AE1FCF"/>
    <w:rsid w:val="00AE236C"/>
    <w:rsid w:val="00AE33EE"/>
    <w:rsid w:val="00AE3D0C"/>
    <w:rsid w:val="00AE4145"/>
    <w:rsid w:val="00AE437F"/>
    <w:rsid w:val="00AE5016"/>
    <w:rsid w:val="00AE50C4"/>
    <w:rsid w:val="00AE5144"/>
    <w:rsid w:val="00AE5781"/>
    <w:rsid w:val="00AE6333"/>
    <w:rsid w:val="00AE6883"/>
    <w:rsid w:val="00AE7274"/>
    <w:rsid w:val="00AE788C"/>
    <w:rsid w:val="00AE797C"/>
    <w:rsid w:val="00AE7F56"/>
    <w:rsid w:val="00AE7F8A"/>
    <w:rsid w:val="00AF0A97"/>
    <w:rsid w:val="00AF0E02"/>
    <w:rsid w:val="00AF20CA"/>
    <w:rsid w:val="00AF20DF"/>
    <w:rsid w:val="00AF2130"/>
    <w:rsid w:val="00AF2337"/>
    <w:rsid w:val="00AF2A46"/>
    <w:rsid w:val="00AF3125"/>
    <w:rsid w:val="00AF42B4"/>
    <w:rsid w:val="00AF457D"/>
    <w:rsid w:val="00AF4931"/>
    <w:rsid w:val="00AF4E93"/>
    <w:rsid w:val="00AF5585"/>
    <w:rsid w:val="00AF6918"/>
    <w:rsid w:val="00AF6CD1"/>
    <w:rsid w:val="00AF71A6"/>
    <w:rsid w:val="00AF79C4"/>
    <w:rsid w:val="00AF7EAF"/>
    <w:rsid w:val="00B002CD"/>
    <w:rsid w:val="00B00A5F"/>
    <w:rsid w:val="00B012B9"/>
    <w:rsid w:val="00B01C6F"/>
    <w:rsid w:val="00B01FE7"/>
    <w:rsid w:val="00B024D1"/>
    <w:rsid w:val="00B03853"/>
    <w:rsid w:val="00B038DB"/>
    <w:rsid w:val="00B03F17"/>
    <w:rsid w:val="00B045C9"/>
    <w:rsid w:val="00B046E1"/>
    <w:rsid w:val="00B06156"/>
    <w:rsid w:val="00B06655"/>
    <w:rsid w:val="00B06F3A"/>
    <w:rsid w:val="00B071C2"/>
    <w:rsid w:val="00B0722E"/>
    <w:rsid w:val="00B074C9"/>
    <w:rsid w:val="00B075BD"/>
    <w:rsid w:val="00B07A93"/>
    <w:rsid w:val="00B103FE"/>
    <w:rsid w:val="00B110C3"/>
    <w:rsid w:val="00B116AC"/>
    <w:rsid w:val="00B11D06"/>
    <w:rsid w:val="00B124FE"/>
    <w:rsid w:val="00B131C9"/>
    <w:rsid w:val="00B131CA"/>
    <w:rsid w:val="00B13D91"/>
    <w:rsid w:val="00B15559"/>
    <w:rsid w:val="00B15752"/>
    <w:rsid w:val="00B204BE"/>
    <w:rsid w:val="00B20CCB"/>
    <w:rsid w:val="00B212FB"/>
    <w:rsid w:val="00B2146A"/>
    <w:rsid w:val="00B21BD0"/>
    <w:rsid w:val="00B22353"/>
    <w:rsid w:val="00B2280D"/>
    <w:rsid w:val="00B23308"/>
    <w:rsid w:val="00B23476"/>
    <w:rsid w:val="00B234B1"/>
    <w:rsid w:val="00B239FB"/>
    <w:rsid w:val="00B23DBF"/>
    <w:rsid w:val="00B2415D"/>
    <w:rsid w:val="00B24215"/>
    <w:rsid w:val="00B242FD"/>
    <w:rsid w:val="00B24CA1"/>
    <w:rsid w:val="00B25551"/>
    <w:rsid w:val="00B26264"/>
    <w:rsid w:val="00B306A9"/>
    <w:rsid w:val="00B3090C"/>
    <w:rsid w:val="00B31865"/>
    <w:rsid w:val="00B31CD2"/>
    <w:rsid w:val="00B31CF3"/>
    <w:rsid w:val="00B31DC0"/>
    <w:rsid w:val="00B32205"/>
    <w:rsid w:val="00B33130"/>
    <w:rsid w:val="00B33377"/>
    <w:rsid w:val="00B33B61"/>
    <w:rsid w:val="00B34959"/>
    <w:rsid w:val="00B34DCB"/>
    <w:rsid w:val="00B350B9"/>
    <w:rsid w:val="00B35683"/>
    <w:rsid w:val="00B367A9"/>
    <w:rsid w:val="00B37959"/>
    <w:rsid w:val="00B4016A"/>
    <w:rsid w:val="00B40DCD"/>
    <w:rsid w:val="00B40E46"/>
    <w:rsid w:val="00B41B2F"/>
    <w:rsid w:val="00B429EE"/>
    <w:rsid w:val="00B435B7"/>
    <w:rsid w:val="00B437A9"/>
    <w:rsid w:val="00B43862"/>
    <w:rsid w:val="00B454F9"/>
    <w:rsid w:val="00B45E24"/>
    <w:rsid w:val="00B45E57"/>
    <w:rsid w:val="00B46516"/>
    <w:rsid w:val="00B477B9"/>
    <w:rsid w:val="00B5072F"/>
    <w:rsid w:val="00B50A01"/>
    <w:rsid w:val="00B517D1"/>
    <w:rsid w:val="00B51C46"/>
    <w:rsid w:val="00B521B2"/>
    <w:rsid w:val="00B524B3"/>
    <w:rsid w:val="00B52598"/>
    <w:rsid w:val="00B53969"/>
    <w:rsid w:val="00B53DDA"/>
    <w:rsid w:val="00B54671"/>
    <w:rsid w:val="00B55405"/>
    <w:rsid w:val="00B579C9"/>
    <w:rsid w:val="00B60FA4"/>
    <w:rsid w:val="00B6126C"/>
    <w:rsid w:val="00B61A9D"/>
    <w:rsid w:val="00B62157"/>
    <w:rsid w:val="00B622DA"/>
    <w:rsid w:val="00B62AEA"/>
    <w:rsid w:val="00B635BA"/>
    <w:rsid w:val="00B64492"/>
    <w:rsid w:val="00B65042"/>
    <w:rsid w:val="00B6534A"/>
    <w:rsid w:val="00B66C3B"/>
    <w:rsid w:val="00B71845"/>
    <w:rsid w:val="00B71D8D"/>
    <w:rsid w:val="00B71DFC"/>
    <w:rsid w:val="00B728EC"/>
    <w:rsid w:val="00B73124"/>
    <w:rsid w:val="00B739F8"/>
    <w:rsid w:val="00B74EB3"/>
    <w:rsid w:val="00B75B15"/>
    <w:rsid w:val="00B76870"/>
    <w:rsid w:val="00B779B7"/>
    <w:rsid w:val="00B80046"/>
    <w:rsid w:val="00B80591"/>
    <w:rsid w:val="00B80CC0"/>
    <w:rsid w:val="00B817D4"/>
    <w:rsid w:val="00B81D90"/>
    <w:rsid w:val="00B81D92"/>
    <w:rsid w:val="00B82296"/>
    <w:rsid w:val="00B827E3"/>
    <w:rsid w:val="00B82E3B"/>
    <w:rsid w:val="00B835D1"/>
    <w:rsid w:val="00B83CED"/>
    <w:rsid w:val="00B83F91"/>
    <w:rsid w:val="00B8468E"/>
    <w:rsid w:val="00B84742"/>
    <w:rsid w:val="00B8480B"/>
    <w:rsid w:val="00B85BEB"/>
    <w:rsid w:val="00B8653E"/>
    <w:rsid w:val="00B86C71"/>
    <w:rsid w:val="00B86ECA"/>
    <w:rsid w:val="00B87966"/>
    <w:rsid w:val="00B87C92"/>
    <w:rsid w:val="00B87F2B"/>
    <w:rsid w:val="00B87F80"/>
    <w:rsid w:val="00B906C5"/>
    <w:rsid w:val="00B906C8"/>
    <w:rsid w:val="00B91A84"/>
    <w:rsid w:val="00B91C56"/>
    <w:rsid w:val="00B91CEF"/>
    <w:rsid w:val="00B91F9F"/>
    <w:rsid w:val="00B92B51"/>
    <w:rsid w:val="00B934DD"/>
    <w:rsid w:val="00B93D10"/>
    <w:rsid w:val="00B94230"/>
    <w:rsid w:val="00B94635"/>
    <w:rsid w:val="00B94D3E"/>
    <w:rsid w:val="00B94F3B"/>
    <w:rsid w:val="00B965A5"/>
    <w:rsid w:val="00B96A36"/>
    <w:rsid w:val="00B96D35"/>
    <w:rsid w:val="00BA0655"/>
    <w:rsid w:val="00BA2653"/>
    <w:rsid w:val="00BA394E"/>
    <w:rsid w:val="00BA4FD2"/>
    <w:rsid w:val="00BA5607"/>
    <w:rsid w:val="00BA5DD5"/>
    <w:rsid w:val="00BA6268"/>
    <w:rsid w:val="00BA7A75"/>
    <w:rsid w:val="00BB0070"/>
    <w:rsid w:val="00BB033A"/>
    <w:rsid w:val="00BB0A4E"/>
    <w:rsid w:val="00BB14B6"/>
    <w:rsid w:val="00BB18A8"/>
    <w:rsid w:val="00BB23C3"/>
    <w:rsid w:val="00BB2AF9"/>
    <w:rsid w:val="00BB2D73"/>
    <w:rsid w:val="00BB2F7C"/>
    <w:rsid w:val="00BB3205"/>
    <w:rsid w:val="00BB3C2F"/>
    <w:rsid w:val="00BB48CF"/>
    <w:rsid w:val="00BB5010"/>
    <w:rsid w:val="00BB5101"/>
    <w:rsid w:val="00BB5220"/>
    <w:rsid w:val="00BB53A9"/>
    <w:rsid w:val="00BB708F"/>
    <w:rsid w:val="00BB78FB"/>
    <w:rsid w:val="00BC0150"/>
    <w:rsid w:val="00BC0641"/>
    <w:rsid w:val="00BC0807"/>
    <w:rsid w:val="00BC0FA5"/>
    <w:rsid w:val="00BC1124"/>
    <w:rsid w:val="00BC160B"/>
    <w:rsid w:val="00BC1A25"/>
    <w:rsid w:val="00BC1ABC"/>
    <w:rsid w:val="00BC26EE"/>
    <w:rsid w:val="00BC2999"/>
    <w:rsid w:val="00BC3978"/>
    <w:rsid w:val="00BC3B16"/>
    <w:rsid w:val="00BC3D5A"/>
    <w:rsid w:val="00BC3E16"/>
    <w:rsid w:val="00BC497F"/>
    <w:rsid w:val="00BC5E28"/>
    <w:rsid w:val="00BC641E"/>
    <w:rsid w:val="00BC76CD"/>
    <w:rsid w:val="00BC7703"/>
    <w:rsid w:val="00BC7833"/>
    <w:rsid w:val="00BD0075"/>
    <w:rsid w:val="00BD16C7"/>
    <w:rsid w:val="00BD246D"/>
    <w:rsid w:val="00BD3146"/>
    <w:rsid w:val="00BD335E"/>
    <w:rsid w:val="00BD34C2"/>
    <w:rsid w:val="00BD4081"/>
    <w:rsid w:val="00BD5620"/>
    <w:rsid w:val="00BD64F0"/>
    <w:rsid w:val="00BD6BAA"/>
    <w:rsid w:val="00BD6CF2"/>
    <w:rsid w:val="00BD706D"/>
    <w:rsid w:val="00BD709F"/>
    <w:rsid w:val="00BD7284"/>
    <w:rsid w:val="00BD7C42"/>
    <w:rsid w:val="00BD7CB0"/>
    <w:rsid w:val="00BE0870"/>
    <w:rsid w:val="00BE162F"/>
    <w:rsid w:val="00BE1BBB"/>
    <w:rsid w:val="00BE1BDB"/>
    <w:rsid w:val="00BE3F22"/>
    <w:rsid w:val="00BE420A"/>
    <w:rsid w:val="00BE472D"/>
    <w:rsid w:val="00BE658B"/>
    <w:rsid w:val="00BE65E7"/>
    <w:rsid w:val="00BE6941"/>
    <w:rsid w:val="00BE6A3A"/>
    <w:rsid w:val="00BE6B1D"/>
    <w:rsid w:val="00BE6BC9"/>
    <w:rsid w:val="00BE74F1"/>
    <w:rsid w:val="00BE769A"/>
    <w:rsid w:val="00BE7C93"/>
    <w:rsid w:val="00BE7F9C"/>
    <w:rsid w:val="00BF00BF"/>
    <w:rsid w:val="00BF00F8"/>
    <w:rsid w:val="00BF1008"/>
    <w:rsid w:val="00BF1BE2"/>
    <w:rsid w:val="00BF1E61"/>
    <w:rsid w:val="00BF2105"/>
    <w:rsid w:val="00BF2525"/>
    <w:rsid w:val="00BF31EE"/>
    <w:rsid w:val="00BF379C"/>
    <w:rsid w:val="00BF38A6"/>
    <w:rsid w:val="00BF42BB"/>
    <w:rsid w:val="00BF467A"/>
    <w:rsid w:val="00BF5C77"/>
    <w:rsid w:val="00BF715B"/>
    <w:rsid w:val="00BF7993"/>
    <w:rsid w:val="00C00D2A"/>
    <w:rsid w:val="00C01830"/>
    <w:rsid w:val="00C020F3"/>
    <w:rsid w:val="00C0215A"/>
    <w:rsid w:val="00C022CB"/>
    <w:rsid w:val="00C02743"/>
    <w:rsid w:val="00C028A9"/>
    <w:rsid w:val="00C02BE9"/>
    <w:rsid w:val="00C034B6"/>
    <w:rsid w:val="00C039A2"/>
    <w:rsid w:val="00C03B48"/>
    <w:rsid w:val="00C049A3"/>
    <w:rsid w:val="00C04D39"/>
    <w:rsid w:val="00C050A2"/>
    <w:rsid w:val="00C0596D"/>
    <w:rsid w:val="00C059CE"/>
    <w:rsid w:val="00C0728D"/>
    <w:rsid w:val="00C07625"/>
    <w:rsid w:val="00C07B8D"/>
    <w:rsid w:val="00C07D1F"/>
    <w:rsid w:val="00C103AB"/>
    <w:rsid w:val="00C10AFB"/>
    <w:rsid w:val="00C11168"/>
    <w:rsid w:val="00C1147B"/>
    <w:rsid w:val="00C11B5E"/>
    <w:rsid w:val="00C11D9A"/>
    <w:rsid w:val="00C1334C"/>
    <w:rsid w:val="00C13829"/>
    <w:rsid w:val="00C14A70"/>
    <w:rsid w:val="00C14D7B"/>
    <w:rsid w:val="00C14E4A"/>
    <w:rsid w:val="00C1506C"/>
    <w:rsid w:val="00C154F5"/>
    <w:rsid w:val="00C16379"/>
    <w:rsid w:val="00C164A3"/>
    <w:rsid w:val="00C1667C"/>
    <w:rsid w:val="00C1705D"/>
    <w:rsid w:val="00C17B28"/>
    <w:rsid w:val="00C20655"/>
    <w:rsid w:val="00C209C5"/>
    <w:rsid w:val="00C22194"/>
    <w:rsid w:val="00C22A73"/>
    <w:rsid w:val="00C230E6"/>
    <w:rsid w:val="00C23D9D"/>
    <w:rsid w:val="00C23DE8"/>
    <w:rsid w:val="00C26346"/>
    <w:rsid w:val="00C26B22"/>
    <w:rsid w:val="00C26BD5"/>
    <w:rsid w:val="00C2731D"/>
    <w:rsid w:val="00C2798B"/>
    <w:rsid w:val="00C27ACA"/>
    <w:rsid w:val="00C27D5F"/>
    <w:rsid w:val="00C30BD8"/>
    <w:rsid w:val="00C30C08"/>
    <w:rsid w:val="00C30E09"/>
    <w:rsid w:val="00C31148"/>
    <w:rsid w:val="00C31AF4"/>
    <w:rsid w:val="00C31CB6"/>
    <w:rsid w:val="00C335E8"/>
    <w:rsid w:val="00C34988"/>
    <w:rsid w:val="00C3720B"/>
    <w:rsid w:val="00C406F6"/>
    <w:rsid w:val="00C417CA"/>
    <w:rsid w:val="00C41EF0"/>
    <w:rsid w:val="00C42141"/>
    <w:rsid w:val="00C4224E"/>
    <w:rsid w:val="00C4271E"/>
    <w:rsid w:val="00C4291F"/>
    <w:rsid w:val="00C42949"/>
    <w:rsid w:val="00C42BA0"/>
    <w:rsid w:val="00C42FAF"/>
    <w:rsid w:val="00C43633"/>
    <w:rsid w:val="00C443AE"/>
    <w:rsid w:val="00C44721"/>
    <w:rsid w:val="00C448DC"/>
    <w:rsid w:val="00C44956"/>
    <w:rsid w:val="00C45E7F"/>
    <w:rsid w:val="00C4656A"/>
    <w:rsid w:val="00C46ADC"/>
    <w:rsid w:val="00C47199"/>
    <w:rsid w:val="00C47445"/>
    <w:rsid w:val="00C50493"/>
    <w:rsid w:val="00C50DEA"/>
    <w:rsid w:val="00C5101C"/>
    <w:rsid w:val="00C52803"/>
    <w:rsid w:val="00C53453"/>
    <w:rsid w:val="00C5677D"/>
    <w:rsid w:val="00C5715D"/>
    <w:rsid w:val="00C57421"/>
    <w:rsid w:val="00C57BE8"/>
    <w:rsid w:val="00C57E3B"/>
    <w:rsid w:val="00C60078"/>
    <w:rsid w:val="00C62674"/>
    <w:rsid w:val="00C628F4"/>
    <w:rsid w:val="00C630FC"/>
    <w:rsid w:val="00C63DC2"/>
    <w:rsid w:val="00C657C3"/>
    <w:rsid w:val="00C65B18"/>
    <w:rsid w:val="00C67A1A"/>
    <w:rsid w:val="00C7297D"/>
    <w:rsid w:val="00C72D78"/>
    <w:rsid w:val="00C72DD6"/>
    <w:rsid w:val="00C73CC4"/>
    <w:rsid w:val="00C743FE"/>
    <w:rsid w:val="00C7506B"/>
    <w:rsid w:val="00C75F38"/>
    <w:rsid w:val="00C77706"/>
    <w:rsid w:val="00C77847"/>
    <w:rsid w:val="00C80054"/>
    <w:rsid w:val="00C81196"/>
    <w:rsid w:val="00C81555"/>
    <w:rsid w:val="00C8269A"/>
    <w:rsid w:val="00C82ABB"/>
    <w:rsid w:val="00C83104"/>
    <w:rsid w:val="00C86183"/>
    <w:rsid w:val="00C874C0"/>
    <w:rsid w:val="00C90702"/>
    <w:rsid w:val="00C90ACB"/>
    <w:rsid w:val="00C9163D"/>
    <w:rsid w:val="00C91E8D"/>
    <w:rsid w:val="00C92638"/>
    <w:rsid w:val="00C9267E"/>
    <w:rsid w:val="00C93ECC"/>
    <w:rsid w:val="00C94449"/>
    <w:rsid w:val="00C9496F"/>
    <w:rsid w:val="00C949F3"/>
    <w:rsid w:val="00C95326"/>
    <w:rsid w:val="00C9545F"/>
    <w:rsid w:val="00C95860"/>
    <w:rsid w:val="00C95EE8"/>
    <w:rsid w:val="00C96FE3"/>
    <w:rsid w:val="00C97061"/>
    <w:rsid w:val="00C97C48"/>
    <w:rsid w:val="00C97D83"/>
    <w:rsid w:val="00CA049F"/>
    <w:rsid w:val="00CA0619"/>
    <w:rsid w:val="00CA08C5"/>
    <w:rsid w:val="00CA1B03"/>
    <w:rsid w:val="00CA1C1C"/>
    <w:rsid w:val="00CA1E97"/>
    <w:rsid w:val="00CA20D7"/>
    <w:rsid w:val="00CA236C"/>
    <w:rsid w:val="00CA23BA"/>
    <w:rsid w:val="00CA37C1"/>
    <w:rsid w:val="00CA4483"/>
    <w:rsid w:val="00CA5711"/>
    <w:rsid w:val="00CA5F82"/>
    <w:rsid w:val="00CA71D0"/>
    <w:rsid w:val="00CA734B"/>
    <w:rsid w:val="00CA7481"/>
    <w:rsid w:val="00CA7899"/>
    <w:rsid w:val="00CB0817"/>
    <w:rsid w:val="00CB0968"/>
    <w:rsid w:val="00CB4817"/>
    <w:rsid w:val="00CB4CC9"/>
    <w:rsid w:val="00CB56C4"/>
    <w:rsid w:val="00CB5FA4"/>
    <w:rsid w:val="00CB6043"/>
    <w:rsid w:val="00CB62E7"/>
    <w:rsid w:val="00CB786B"/>
    <w:rsid w:val="00CB7B92"/>
    <w:rsid w:val="00CC078C"/>
    <w:rsid w:val="00CC0791"/>
    <w:rsid w:val="00CC0F3E"/>
    <w:rsid w:val="00CC1382"/>
    <w:rsid w:val="00CC1AF4"/>
    <w:rsid w:val="00CC1B8B"/>
    <w:rsid w:val="00CC2309"/>
    <w:rsid w:val="00CC3ABC"/>
    <w:rsid w:val="00CC4369"/>
    <w:rsid w:val="00CC5461"/>
    <w:rsid w:val="00CC5B51"/>
    <w:rsid w:val="00CC5C3B"/>
    <w:rsid w:val="00CC6143"/>
    <w:rsid w:val="00CC6788"/>
    <w:rsid w:val="00CC68CE"/>
    <w:rsid w:val="00CC72A0"/>
    <w:rsid w:val="00CD2E53"/>
    <w:rsid w:val="00CD3694"/>
    <w:rsid w:val="00CD3FEE"/>
    <w:rsid w:val="00CD5537"/>
    <w:rsid w:val="00CD633B"/>
    <w:rsid w:val="00CD7211"/>
    <w:rsid w:val="00CD7834"/>
    <w:rsid w:val="00CE11AE"/>
    <w:rsid w:val="00CE1248"/>
    <w:rsid w:val="00CE1952"/>
    <w:rsid w:val="00CE2773"/>
    <w:rsid w:val="00CE28E9"/>
    <w:rsid w:val="00CE396B"/>
    <w:rsid w:val="00CE4354"/>
    <w:rsid w:val="00CE4816"/>
    <w:rsid w:val="00CE7481"/>
    <w:rsid w:val="00CF0071"/>
    <w:rsid w:val="00CF155F"/>
    <w:rsid w:val="00CF3AA1"/>
    <w:rsid w:val="00CF44AC"/>
    <w:rsid w:val="00CF4C46"/>
    <w:rsid w:val="00CF5412"/>
    <w:rsid w:val="00CF6800"/>
    <w:rsid w:val="00CF6B32"/>
    <w:rsid w:val="00CF6E05"/>
    <w:rsid w:val="00CF7027"/>
    <w:rsid w:val="00CF7053"/>
    <w:rsid w:val="00CF7780"/>
    <w:rsid w:val="00CF7DB6"/>
    <w:rsid w:val="00D00019"/>
    <w:rsid w:val="00D002BE"/>
    <w:rsid w:val="00D015F6"/>
    <w:rsid w:val="00D01CC0"/>
    <w:rsid w:val="00D01EE8"/>
    <w:rsid w:val="00D02418"/>
    <w:rsid w:val="00D02756"/>
    <w:rsid w:val="00D02CC4"/>
    <w:rsid w:val="00D032FE"/>
    <w:rsid w:val="00D034C6"/>
    <w:rsid w:val="00D03EB1"/>
    <w:rsid w:val="00D03F8A"/>
    <w:rsid w:val="00D043AF"/>
    <w:rsid w:val="00D04595"/>
    <w:rsid w:val="00D047B4"/>
    <w:rsid w:val="00D05338"/>
    <w:rsid w:val="00D0555D"/>
    <w:rsid w:val="00D05B8C"/>
    <w:rsid w:val="00D061B3"/>
    <w:rsid w:val="00D06AA8"/>
    <w:rsid w:val="00D06B82"/>
    <w:rsid w:val="00D075F3"/>
    <w:rsid w:val="00D077B8"/>
    <w:rsid w:val="00D07A7F"/>
    <w:rsid w:val="00D1016E"/>
    <w:rsid w:val="00D10ED7"/>
    <w:rsid w:val="00D10F89"/>
    <w:rsid w:val="00D11007"/>
    <w:rsid w:val="00D11571"/>
    <w:rsid w:val="00D11782"/>
    <w:rsid w:val="00D1183C"/>
    <w:rsid w:val="00D11A29"/>
    <w:rsid w:val="00D11C44"/>
    <w:rsid w:val="00D13A27"/>
    <w:rsid w:val="00D15655"/>
    <w:rsid w:val="00D15A52"/>
    <w:rsid w:val="00D15D5A"/>
    <w:rsid w:val="00D15D64"/>
    <w:rsid w:val="00D16EDA"/>
    <w:rsid w:val="00D16FF5"/>
    <w:rsid w:val="00D17176"/>
    <w:rsid w:val="00D17534"/>
    <w:rsid w:val="00D1797A"/>
    <w:rsid w:val="00D2024B"/>
    <w:rsid w:val="00D212B5"/>
    <w:rsid w:val="00D212E1"/>
    <w:rsid w:val="00D2286E"/>
    <w:rsid w:val="00D24FF1"/>
    <w:rsid w:val="00D25C36"/>
    <w:rsid w:val="00D25CF2"/>
    <w:rsid w:val="00D2649B"/>
    <w:rsid w:val="00D266E7"/>
    <w:rsid w:val="00D26910"/>
    <w:rsid w:val="00D269DE"/>
    <w:rsid w:val="00D26CDC"/>
    <w:rsid w:val="00D27088"/>
    <w:rsid w:val="00D27D12"/>
    <w:rsid w:val="00D30EB3"/>
    <w:rsid w:val="00D30FFE"/>
    <w:rsid w:val="00D3138E"/>
    <w:rsid w:val="00D31BBC"/>
    <w:rsid w:val="00D31DEF"/>
    <w:rsid w:val="00D3250A"/>
    <w:rsid w:val="00D32BA3"/>
    <w:rsid w:val="00D32BA7"/>
    <w:rsid w:val="00D330F5"/>
    <w:rsid w:val="00D3368B"/>
    <w:rsid w:val="00D33788"/>
    <w:rsid w:val="00D33A82"/>
    <w:rsid w:val="00D34735"/>
    <w:rsid w:val="00D35418"/>
    <w:rsid w:val="00D360B5"/>
    <w:rsid w:val="00D36820"/>
    <w:rsid w:val="00D3720F"/>
    <w:rsid w:val="00D376C5"/>
    <w:rsid w:val="00D40117"/>
    <w:rsid w:val="00D40476"/>
    <w:rsid w:val="00D40F05"/>
    <w:rsid w:val="00D40F39"/>
    <w:rsid w:val="00D41158"/>
    <w:rsid w:val="00D4197B"/>
    <w:rsid w:val="00D41BD3"/>
    <w:rsid w:val="00D41CD7"/>
    <w:rsid w:val="00D4228A"/>
    <w:rsid w:val="00D42E51"/>
    <w:rsid w:val="00D42EB1"/>
    <w:rsid w:val="00D44052"/>
    <w:rsid w:val="00D445CE"/>
    <w:rsid w:val="00D445D0"/>
    <w:rsid w:val="00D44ECC"/>
    <w:rsid w:val="00D454FB"/>
    <w:rsid w:val="00D457F4"/>
    <w:rsid w:val="00D46F49"/>
    <w:rsid w:val="00D4718C"/>
    <w:rsid w:val="00D47BC8"/>
    <w:rsid w:val="00D50B11"/>
    <w:rsid w:val="00D50B6E"/>
    <w:rsid w:val="00D50E9C"/>
    <w:rsid w:val="00D51D19"/>
    <w:rsid w:val="00D52212"/>
    <w:rsid w:val="00D522B2"/>
    <w:rsid w:val="00D52550"/>
    <w:rsid w:val="00D52AD2"/>
    <w:rsid w:val="00D52CCC"/>
    <w:rsid w:val="00D533CD"/>
    <w:rsid w:val="00D5346D"/>
    <w:rsid w:val="00D53706"/>
    <w:rsid w:val="00D542A4"/>
    <w:rsid w:val="00D54523"/>
    <w:rsid w:val="00D54BAA"/>
    <w:rsid w:val="00D54DB8"/>
    <w:rsid w:val="00D551DE"/>
    <w:rsid w:val="00D556EA"/>
    <w:rsid w:val="00D5626D"/>
    <w:rsid w:val="00D56CEA"/>
    <w:rsid w:val="00D57977"/>
    <w:rsid w:val="00D57BCD"/>
    <w:rsid w:val="00D60152"/>
    <w:rsid w:val="00D603AF"/>
    <w:rsid w:val="00D60818"/>
    <w:rsid w:val="00D61133"/>
    <w:rsid w:val="00D6169C"/>
    <w:rsid w:val="00D61A47"/>
    <w:rsid w:val="00D63177"/>
    <w:rsid w:val="00D633B6"/>
    <w:rsid w:val="00D63634"/>
    <w:rsid w:val="00D63930"/>
    <w:rsid w:val="00D64D05"/>
    <w:rsid w:val="00D64E99"/>
    <w:rsid w:val="00D66F5F"/>
    <w:rsid w:val="00D67441"/>
    <w:rsid w:val="00D67582"/>
    <w:rsid w:val="00D67A3D"/>
    <w:rsid w:val="00D704F4"/>
    <w:rsid w:val="00D70E90"/>
    <w:rsid w:val="00D71080"/>
    <w:rsid w:val="00D71BC7"/>
    <w:rsid w:val="00D71C72"/>
    <w:rsid w:val="00D7313B"/>
    <w:rsid w:val="00D731EA"/>
    <w:rsid w:val="00D736E7"/>
    <w:rsid w:val="00D73766"/>
    <w:rsid w:val="00D74CD9"/>
    <w:rsid w:val="00D74D6F"/>
    <w:rsid w:val="00D74F4A"/>
    <w:rsid w:val="00D74FB3"/>
    <w:rsid w:val="00D74FF9"/>
    <w:rsid w:val="00D7512B"/>
    <w:rsid w:val="00D753A7"/>
    <w:rsid w:val="00D75907"/>
    <w:rsid w:val="00D761FE"/>
    <w:rsid w:val="00D767DE"/>
    <w:rsid w:val="00D776DF"/>
    <w:rsid w:val="00D77A99"/>
    <w:rsid w:val="00D8008F"/>
    <w:rsid w:val="00D80516"/>
    <w:rsid w:val="00D805AF"/>
    <w:rsid w:val="00D80A19"/>
    <w:rsid w:val="00D8139F"/>
    <w:rsid w:val="00D8197F"/>
    <w:rsid w:val="00D82424"/>
    <w:rsid w:val="00D827E0"/>
    <w:rsid w:val="00D828D6"/>
    <w:rsid w:val="00D83459"/>
    <w:rsid w:val="00D837F3"/>
    <w:rsid w:val="00D83E25"/>
    <w:rsid w:val="00D84828"/>
    <w:rsid w:val="00D84D64"/>
    <w:rsid w:val="00D8597C"/>
    <w:rsid w:val="00D85E37"/>
    <w:rsid w:val="00D862CB"/>
    <w:rsid w:val="00D8650B"/>
    <w:rsid w:val="00D866AB"/>
    <w:rsid w:val="00D87767"/>
    <w:rsid w:val="00D8784E"/>
    <w:rsid w:val="00D9095C"/>
    <w:rsid w:val="00D91318"/>
    <w:rsid w:val="00D917D5"/>
    <w:rsid w:val="00D92A49"/>
    <w:rsid w:val="00D9378A"/>
    <w:rsid w:val="00D94074"/>
    <w:rsid w:val="00D95072"/>
    <w:rsid w:val="00D95150"/>
    <w:rsid w:val="00D952D7"/>
    <w:rsid w:val="00D957C7"/>
    <w:rsid w:val="00D96976"/>
    <w:rsid w:val="00D96F5C"/>
    <w:rsid w:val="00D97921"/>
    <w:rsid w:val="00DA00C2"/>
    <w:rsid w:val="00DA0ED0"/>
    <w:rsid w:val="00DA100A"/>
    <w:rsid w:val="00DA1FFA"/>
    <w:rsid w:val="00DA251B"/>
    <w:rsid w:val="00DA2744"/>
    <w:rsid w:val="00DA2C35"/>
    <w:rsid w:val="00DA35E8"/>
    <w:rsid w:val="00DA4B75"/>
    <w:rsid w:val="00DA5CAC"/>
    <w:rsid w:val="00DA6ABA"/>
    <w:rsid w:val="00DB039E"/>
    <w:rsid w:val="00DB0B9D"/>
    <w:rsid w:val="00DB1306"/>
    <w:rsid w:val="00DB17E6"/>
    <w:rsid w:val="00DB21E9"/>
    <w:rsid w:val="00DB23E3"/>
    <w:rsid w:val="00DB2F37"/>
    <w:rsid w:val="00DB31C7"/>
    <w:rsid w:val="00DB33B7"/>
    <w:rsid w:val="00DB3B65"/>
    <w:rsid w:val="00DB3EF7"/>
    <w:rsid w:val="00DB3F47"/>
    <w:rsid w:val="00DB4BE9"/>
    <w:rsid w:val="00DB514E"/>
    <w:rsid w:val="00DB5599"/>
    <w:rsid w:val="00DB5E5B"/>
    <w:rsid w:val="00DB711C"/>
    <w:rsid w:val="00DC0845"/>
    <w:rsid w:val="00DC0FAC"/>
    <w:rsid w:val="00DC151E"/>
    <w:rsid w:val="00DC36E8"/>
    <w:rsid w:val="00DC36EE"/>
    <w:rsid w:val="00DC565F"/>
    <w:rsid w:val="00DC6528"/>
    <w:rsid w:val="00DC69E2"/>
    <w:rsid w:val="00DC765D"/>
    <w:rsid w:val="00DC7888"/>
    <w:rsid w:val="00DC7D27"/>
    <w:rsid w:val="00DD0205"/>
    <w:rsid w:val="00DD052D"/>
    <w:rsid w:val="00DD0E26"/>
    <w:rsid w:val="00DD1694"/>
    <w:rsid w:val="00DD22D4"/>
    <w:rsid w:val="00DD264B"/>
    <w:rsid w:val="00DD27E2"/>
    <w:rsid w:val="00DD2CC3"/>
    <w:rsid w:val="00DD2D59"/>
    <w:rsid w:val="00DD2FC7"/>
    <w:rsid w:val="00DD483D"/>
    <w:rsid w:val="00DD5205"/>
    <w:rsid w:val="00DD5C35"/>
    <w:rsid w:val="00DD6272"/>
    <w:rsid w:val="00DD6808"/>
    <w:rsid w:val="00DD7125"/>
    <w:rsid w:val="00DD72C5"/>
    <w:rsid w:val="00DD731F"/>
    <w:rsid w:val="00DE150C"/>
    <w:rsid w:val="00DE15A8"/>
    <w:rsid w:val="00DE15D2"/>
    <w:rsid w:val="00DE1643"/>
    <w:rsid w:val="00DE1ECC"/>
    <w:rsid w:val="00DE4901"/>
    <w:rsid w:val="00DE5DD8"/>
    <w:rsid w:val="00DE67A9"/>
    <w:rsid w:val="00DE725B"/>
    <w:rsid w:val="00DE78CE"/>
    <w:rsid w:val="00DE7F62"/>
    <w:rsid w:val="00DF04C6"/>
    <w:rsid w:val="00DF0605"/>
    <w:rsid w:val="00DF0652"/>
    <w:rsid w:val="00DF1622"/>
    <w:rsid w:val="00DF1BC3"/>
    <w:rsid w:val="00DF1C74"/>
    <w:rsid w:val="00DF2769"/>
    <w:rsid w:val="00DF2AAA"/>
    <w:rsid w:val="00DF2E50"/>
    <w:rsid w:val="00DF4258"/>
    <w:rsid w:val="00DF4342"/>
    <w:rsid w:val="00DF4C8C"/>
    <w:rsid w:val="00DF52C7"/>
    <w:rsid w:val="00DF591D"/>
    <w:rsid w:val="00DF5B23"/>
    <w:rsid w:val="00DF6634"/>
    <w:rsid w:val="00DF72FC"/>
    <w:rsid w:val="00DF7593"/>
    <w:rsid w:val="00DF7A27"/>
    <w:rsid w:val="00DF7CF5"/>
    <w:rsid w:val="00E0031A"/>
    <w:rsid w:val="00E00E32"/>
    <w:rsid w:val="00E0105D"/>
    <w:rsid w:val="00E010AD"/>
    <w:rsid w:val="00E028E8"/>
    <w:rsid w:val="00E02F98"/>
    <w:rsid w:val="00E0369C"/>
    <w:rsid w:val="00E051CE"/>
    <w:rsid w:val="00E0533C"/>
    <w:rsid w:val="00E053E9"/>
    <w:rsid w:val="00E05922"/>
    <w:rsid w:val="00E05D9D"/>
    <w:rsid w:val="00E079C0"/>
    <w:rsid w:val="00E07C42"/>
    <w:rsid w:val="00E1130E"/>
    <w:rsid w:val="00E1189B"/>
    <w:rsid w:val="00E11C6F"/>
    <w:rsid w:val="00E12D9F"/>
    <w:rsid w:val="00E13C18"/>
    <w:rsid w:val="00E13CCA"/>
    <w:rsid w:val="00E13DB2"/>
    <w:rsid w:val="00E14540"/>
    <w:rsid w:val="00E1509B"/>
    <w:rsid w:val="00E151C7"/>
    <w:rsid w:val="00E15AD2"/>
    <w:rsid w:val="00E15D68"/>
    <w:rsid w:val="00E16376"/>
    <w:rsid w:val="00E16586"/>
    <w:rsid w:val="00E16C5D"/>
    <w:rsid w:val="00E17FB6"/>
    <w:rsid w:val="00E20D2B"/>
    <w:rsid w:val="00E20F4A"/>
    <w:rsid w:val="00E21E70"/>
    <w:rsid w:val="00E228CD"/>
    <w:rsid w:val="00E22E6C"/>
    <w:rsid w:val="00E23973"/>
    <w:rsid w:val="00E23DDC"/>
    <w:rsid w:val="00E23E62"/>
    <w:rsid w:val="00E247D7"/>
    <w:rsid w:val="00E25036"/>
    <w:rsid w:val="00E254EB"/>
    <w:rsid w:val="00E259A8"/>
    <w:rsid w:val="00E25D07"/>
    <w:rsid w:val="00E25D5D"/>
    <w:rsid w:val="00E261C3"/>
    <w:rsid w:val="00E26FB0"/>
    <w:rsid w:val="00E27624"/>
    <w:rsid w:val="00E27B66"/>
    <w:rsid w:val="00E27FAC"/>
    <w:rsid w:val="00E30199"/>
    <w:rsid w:val="00E30430"/>
    <w:rsid w:val="00E3099B"/>
    <w:rsid w:val="00E30CF5"/>
    <w:rsid w:val="00E30D94"/>
    <w:rsid w:val="00E30DCB"/>
    <w:rsid w:val="00E31337"/>
    <w:rsid w:val="00E317A8"/>
    <w:rsid w:val="00E31FF9"/>
    <w:rsid w:val="00E3257A"/>
    <w:rsid w:val="00E3293A"/>
    <w:rsid w:val="00E332E7"/>
    <w:rsid w:val="00E336E5"/>
    <w:rsid w:val="00E33F55"/>
    <w:rsid w:val="00E3492F"/>
    <w:rsid w:val="00E349B9"/>
    <w:rsid w:val="00E34BB0"/>
    <w:rsid w:val="00E355C2"/>
    <w:rsid w:val="00E3568E"/>
    <w:rsid w:val="00E356C9"/>
    <w:rsid w:val="00E3577B"/>
    <w:rsid w:val="00E362A7"/>
    <w:rsid w:val="00E36618"/>
    <w:rsid w:val="00E3687D"/>
    <w:rsid w:val="00E411BD"/>
    <w:rsid w:val="00E41ECE"/>
    <w:rsid w:val="00E423A6"/>
    <w:rsid w:val="00E426DC"/>
    <w:rsid w:val="00E428AD"/>
    <w:rsid w:val="00E429C1"/>
    <w:rsid w:val="00E42E06"/>
    <w:rsid w:val="00E42F75"/>
    <w:rsid w:val="00E4312D"/>
    <w:rsid w:val="00E43324"/>
    <w:rsid w:val="00E43FCC"/>
    <w:rsid w:val="00E4412E"/>
    <w:rsid w:val="00E44321"/>
    <w:rsid w:val="00E44AB5"/>
    <w:rsid w:val="00E457DB"/>
    <w:rsid w:val="00E45D32"/>
    <w:rsid w:val="00E463B8"/>
    <w:rsid w:val="00E46EE2"/>
    <w:rsid w:val="00E4704F"/>
    <w:rsid w:val="00E4708C"/>
    <w:rsid w:val="00E474F0"/>
    <w:rsid w:val="00E4757B"/>
    <w:rsid w:val="00E4773A"/>
    <w:rsid w:val="00E47CDD"/>
    <w:rsid w:val="00E47E9A"/>
    <w:rsid w:val="00E5027F"/>
    <w:rsid w:val="00E50701"/>
    <w:rsid w:val="00E5162B"/>
    <w:rsid w:val="00E52447"/>
    <w:rsid w:val="00E5300A"/>
    <w:rsid w:val="00E533E1"/>
    <w:rsid w:val="00E533F9"/>
    <w:rsid w:val="00E5369A"/>
    <w:rsid w:val="00E53FE4"/>
    <w:rsid w:val="00E55415"/>
    <w:rsid w:val="00E55969"/>
    <w:rsid w:val="00E575B3"/>
    <w:rsid w:val="00E57612"/>
    <w:rsid w:val="00E57676"/>
    <w:rsid w:val="00E57C64"/>
    <w:rsid w:val="00E6019F"/>
    <w:rsid w:val="00E605B5"/>
    <w:rsid w:val="00E606B0"/>
    <w:rsid w:val="00E60D66"/>
    <w:rsid w:val="00E619A8"/>
    <w:rsid w:val="00E62FBD"/>
    <w:rsid w:val="00E632B0"/>
    <w:rsid w:val="00E63E11"/>
    <w:rsid w:val="00E642CE"/>
    <w:rsid w:val="00E64C92"/>
    <w:rsid w:val="00E657FA"/>
    <w:rsid w:val="00E65EAB"/>
    <w:rsid w:val="00E66CC3"/>
    <w:rsid w:val="00E674F6"/>
    <w:rsid w:val="00E701EA"/>
    <w:rsid w:val="00E71350"/>
    <w:rsid w:val="00E71ED7"/>
    <w:rsid w:val="00E7223E"/>
    <w:rsid w:val="00E72A80"/>
    <w:rsid w:val="00E72E68"/>
    <w:rsid w:val="00E745F9"/>
    <w:rsid w:val="00E74B98"/>
    <w:rsid w:val="00E74E95"/>
    <w:rsid w:val="00E76DAD"/>
    <w:rsid w:val="00E77DDB"/>
    <w:rsid w:val="00E8017F"/>
    <w:rsid w:val="00E81249"/>
    <w:rsid w:val="00E8186B"/>
    <w:rsid w:val="00E82A51"/>
    <w:rsid w:val="00E82D9E"/>
    <w:rsid w:val="00E8321F"/>
    <w:rsid w:val="00E83526"/>
    <w:rsid w:val="00E8389F"/>
    <w:rsid w:val="00E849CE"/>
    <w:rsid w:val="00E85312"/>
    <w:rsid w:val="00E8587B"/>
    <w:rsid w:val="00E85AAF"/>
    <w:rsid w:val="00E86067"/>
    <w:rsid w:val="00E86093"/>
    <w:rsid w:val="00E8765C"/>
    <w:rsid w:val="00E877C6"/>
    <w:rsid w:val="00E87CC4"/>
    <w:rsid w:val="00E9000E"/>
    <w:rsid w:val="00E907E9"/>
    <w:rsid w:val="00E90D30"/>
    <w:rsid w:val="00E9205B"/>
    <w:rsid w:val="00E92529"/>
    <w:rsid w:val="00E92664"/>
    <w:rsid w:val="00E9344D"/>
    <w:rsid w:val="00E93C9D"/>
    <w:rsid w:val="00E94772"/>
    <w:rsid w:val="00E964E8"/>
    <w:rsid w:val="00E97B02"/>
    <w:rsid w:val="00E97D1D"/>
    <w:rsid w:val="00EA0945"/>
    <w:rsid w:val="00EA1528"/>
    <w:rsid w:val="00EA18F4"/>
    <w:rsid w:val="00EA21F5"/>
    <w:rsid w:val="00EA2C93"/>
    <w:rsid w:val="00EA455E"/>
    <w:rsid w:val="00EA558A"/>
    <w:rsid w:val="00EA588A"/>
    <w:rsid w:val="00EA5EF9"/>
    <w:rsid w:val="00EA6270"/>
    <w:rsid w:val="00EA6CB5"/>
    <w:rsid w:val="00EB0696"/>
    <w:rsid w:val="00EB0E8B"/>
    <w:rsid w:val="00EB0F30"/>
    <w:rsid w:val="00EB1CB1"/>
    <w:rsid w:val="00EB25F2"/>
    <w:rsid w:val="00EB262F"/>
    <w:rsid w:val="00EB30F4"/>
    <w:rsid w:val="00EB31A5"/>
    <w:rsid w:val="00EB3D05"/>
    <w:rsid w:val="00EB3F80"/>
    <w:rsid w:val="00EB4933"/>
    <w:rsid w:val="00EB4F27"/>
    <w:rsid w:val="00EB52B0"/>
    <w:rsid w:val="00EB591B"/>
    <w:rsid w:val="00EB5A6E"/>
    <w:rsid w:val="00EB5B2B"/>
    <w:rsid w:val="00EB5D76"/>
    <w:rsid w:val="00EB625E"/>
    <w:rsid w:val="00EB74DA"/>
    <w:rsid w:val="00EB7978"/>
    <w:rsid w:val="00EB7B2D"/>
    <w:rsid w:val="00EC0118"/>
    <w:rsid w:val="00EC0C67"/>
    <w:rsid w:val="00EC14D1"/>
    <w:rsid w:val="00EC1838"/>
    <w:rsid w:val="00EC2999"/>
    <w:rsid w:val="00EC3706"/>
    <w:rsid w:val="00EC3CF6"/>
    <w:rsid w:val="00EC48FB"/>
    <w:rsid w:val="00EC5ADA"/>
    <w:rsid w:val="00EC6446"/>
    <w:rsid w:val="00EC6A7C"/>
    <w:rsid w:val="00EC6E0D"/>
    <w:rsid w:val="00ED0E08"/>
    <w:rsid w:val="00ED12EE"/>
    <w:rsid w:val="00ED2112"/>
    <w:rsid w:val="00ED3009"/>
    <w:rsid w:val="00ED510C"/>
    <w:rsid w:val="00ED52F6"/>
    <w:rsid w:val="00ED54BD"/>
    <w:rsid w:val="00ED5629"/>
    <w:rsid w:val="00ED5E6B"/>
    <w:rsid w:val="00ED603C"/>
    <w:rsid w:val="00ED6466"/>
    <w:rsid w:val="00ED6C70"/>
    <w:rsid w:val="00ED6D5D"/>
    <w:rsid w:val="00ED6F1C"/>
    <w:rsid w:val="00ED7785"/>
    <w:rsid w:val="00EE04C3"/>
    <w:rsid w:val="00EE08E4"/>
    <w:rsid w:val="00EE0B9B"/>
    <w:rsid w:val="00EE0C17"/>
    <w:rsid w:val="00EE0EA8"/>
    <w:rsid w:val="00EE28A9"/>
    <w:rsid w:val="00EE2F51"/>
    <w:rsid w:val="00EE319D"/>
    <w:rsid w:val="00EE33BC"/>
    <w:rsid w:val="00EE35D3"/>
    <w:rsid w:val="00EE3639"/>
    <w:rsid w:val="00EE40D7"/>
    <w:rsid w:val="00EE431C"/>
    <w:rsid w:val="00EE44CA"/>
    <w:rsid w:val="00EE4A47"/>
    <w:rsid w:val="00EE4E68"/>
    <w:rsid w:val="00EE52B9"/>
    <w:rsid w:val="00EE5994"/>
    <w:rsid w:val="00EE5B69"/>
    <w:rsid w:val="00EE5E0F"/>
    <w:rsid w:val="00EE6CFA"/>
    <w:rsid w:val="00EE6E5D"/>
    <w:rsid w:val="00EE76D2"/>
    <w:rsid w:val="00EF10D3"/>
    <w:rsid w:val="00EF2629"/>
    <w:rsid w:val="00EF2FE2"/>
    <w:rsid w:val="00EF368A"/>
    <w:rsid w:val="00EF57BA"/>
    <w:rsid w:val="00EF6153"/>
    <w:rsid w:val="00EF6BC0"/>
    <w:rsid w:val="00EF6FDE"/>
    <w:rsid w:val="00EF742F"/>
    <w:rsid w:val="00F003F6"/>
    <w:rsid w:val="00F00AB6"/>
    <w:rsid w:val="00F00CBB"/>
    <w:rsid w:val="00F01264"/>
    <w:rsid w:val="00F01541"/>
    <w:rsid w:val="00F01FFB"/>
    <w:rsid w:val="00F02910"/>
    <w:rsid w:val="00F02AFF"/>
    <w:rsid w:val="00F03263"/>
    <w:rsid w:val="00F03C7F"/>
    <w:rsid w:val="00F041EF"/>
    <w:rsid w:val="00F05B7F"/>
    <w:rsid w:val="00F05C04"/>
    <w:rsid w:val="00F062DD"/>
    <w:rsid w:val="00F068B0"/>
    <w:rsid w:val="00F06C86"/>
    <w:rsid w:val="00F07109"/>
    <w:rsid w:val="00F07D64"/>
    <w:rsid w:val="00F10672"/>
    <w:rsid w:val="00F10E14"/>
    <w:rsid w:val="00F110E7"/>
    <w:rsid w:val="00F11643"/>
    <w:rsid w:val="00F140C4"/>
    <w:rsid w:val="00F14C8D"/>
    <w:rsid w:val="00F154D5"/>
    <w:rsid w:val="00F15C8E"/>
    <w:rsid w:val="00F1640A"/>
    <w:rsid w:val="00F16A93"/>
    <w:rsid w:val="00F16B61"/>
    <w:rsid w:val="00F1726B"/>
    <w:rsid w:val="00F2016A"/>
    <w:rsid w:val="00F20A08"/>
    <w:rsid w:val="00F20A90"/>
    <w:rsid w:val="00F216B9"/>
    <w:rsid w:val="00F21832"/>
    <w:rsid w:val="00F21ACE"/>
    <w:rsid w:val="00F21E3B"/>
    <w:rsid w:val="00F2342F"/>
    <w:rsid w:val="00F23619"/>
    <w:rsid w:val="00F24323"/>
    <w:rsid w:val="00F24687"/>
    <w:rsid w:val="00F246BA"/>
    <w:rsid w:val="00F249AF"/>
    <w:rsid w:val="00F26E7B"/>
    <w:rsid w:val="00F26F02"/>
    <w:rsid w:val="00F26FCB"/>
    <w:rsid w:val="00F30947"/>
    <w:rsid w:val="00F30FB7"/>
    <w:rsid w:val="00F3105D"/>
    <w:rsid w:val="00F32E02"/>
    <w:rsid w:val="00F3305E"/>
    <w:rsid w:val="00F3479B"/>
    <w:rsid w:val="00F358B4"/>
    <w:rsid w:val="00F36428"/>
    <w:rsid w:val="00F36D5F"/>
    <w:rsid w:val="00F37898"/>
    <w:rsid w:val="00F40FD1"/>
    <w:rsid w:val="00F411A8"/>
    <w:rsid w:val="00F41313"/>
    <w:rsid w:val="00F41478"/>
    <w:rsid w:val="00F41F19"/>
    <w:rsid w:val="00F4218D"/>
    <w:rsid w:val="00F42607"/>
    <w:rsid w:val="00F4321D"/>
    <w:rsid w:val="00F43648"/>
    <w:rsid w:val="00F4394A"/>
    <w:rsid w:val="00F44192"/>
    <w:rsid w:val="00F45722"/>
    <w:rsid w:val="00F46F1B"/>
    <w:rsid w:val="00F46F74"/>
    <w:rsid w:val="00F47B24"/>
    <w:rsid w:val="00F500D2"/>
    <w:rsid w:val="00F5024E"/>
    <w:rsid w:val="00F502C2"/>
    <w:rsid w:val="00F507E5"/>
    <w:rsid w:val="00F50EC7"/>
    <w:rsid w:val="00F529DC"/>
    <w:rsid w:val="00F52D47"/>
    <w:rsid w:val="00F5390F"/>
    <w:rsid w:val="00F53A5D"/>
    <w:rsid w:val="00F54C55"/>
    <w:rsid w:val="00F54EBE"/>
    <w:rsid w:val="00F54FC6"/>
    <w:rsid w:val="00F557DD"/>
    <w:rsid w:val="00F575D2"/>
    <w:rsid w:val="00F57E52"/>
    <w:rsid w:val="00F57F1E"/>
    <w:rsid w:val="00F607E2"/>
    <w:rsid w:val="00F608F2"/>
    <w:rsid w:val="00F60BF0"/>
    <w:rsid w:val="00F61E36"/>
    <w:rsid w:val="00F622F9"/>
    <w:rsid w:val="00F6248A"/>
    <w:rsid w:val="00F6331D"/>
    <w:rsid w:val="00F637BA"/>
    <w:rsid w:val="00F637F7"/>
    <w:rsid w:val="00F643FB"/>
    <w:rsid w:val="00F64843"/>
    <w:rsid w:val="00F64A5C"/>
    <w:rsid w:val="00F65D15"/>
    <w:rsid w:val="00F663EC"/>
    <w:rsid w:val="00F66466"/>
    <w:rsid w:val="00F66ACE"/>
    <w:rsid w:val="00F66EE9"/>
    <w:rsid w:val="00F7003A"/>
    <w:rsid w:val="00F70108"/>
    <w:rsid w:val="00F70184"/>
    <w:rsid w:val="00F7075E"/>
    <w:rsid w:val="00F70B63"/>
    <w:rsid w:val="00F70FFB"/>
    <w:rsid w:val="00F71294"/>
    <w:rsid w:val="00F71AD8"/>
    <w:rsid w:val="00F72490"/>
    <w:rsid w:val="00F7335E"/>
    <w:rsid w:val="00F73416"/>
    <w:rsid w:val="00F737A7"/>
    <w:rsid w:val="00F7407D"/>
    <w:rsid w:val="00F74887"/>
    <w:rsid w:val="00F74DB9"/>
    <w:rsid w:val="00F756F4"/>
    <w:rsid w:val="00F75736"/>
    <w:rsid w:val="00F7665E"/>
    <w:rsid w:val="00F76EA7"/>
    <w:rsid w:val="00F76F86"/>
    <w:rsid w:val="00F76FF8"/>
    <w:rsid w:val="00F7708A"/>
    <w:rsid w:val="00F771BB"/>
    <w:rsid w:val="00F77339"/>
    <w:rsid w:val="00F80C2F"/>
    <w:rsid w:val="00F81A88"/>
    <w:rsid w:val="00F82717"/>
    <w:rsid w:val="00F84319"/>
    <w:rsid w:val="00F85939"/>
    <w:rsid w:val="00F85B3E"/>
    <w:rsid w:val="00F85D14"/>
    <w:rsid w:val="00F86D62"/>
    <w:rsid w:val="00F876CE"/>
    <w:rsid w:val="00F87A01"/>
    <w:rsid w:val="00F87BCB"/>
    <w:rsid w:val="00F90035"/>
    <w:rsid w:val="00F90217"/>
    <w:rsid w:val="00F909E9"/>
    <w:rsid w:val="00F911AF"/>
    <w:rsid w:val="00F91436"/>
    <w:rsid w:val="00F921AC"/>
    <w:rsid w:val="00F92D8F"/>
    <w:rsid w:val="00F9310B"/>
    <w:rsid w:val="00F94107"/>
    <w:rsid w:val="00F9425A"/>
    <w:rsid w:val="00F956FD"/>
    <w:rsid w:val="00F956FF"/>
    <w:rsid w:val="00F960BB"/>
    <w:rsid w:val="00F96687"/>
    <w:rsid w:val="00F96C84"/>
    <w:rsid w:val="00F9754F"/>
    <w:rsid w:val="00F97C60"/>
    <w:rsid w:val="00FA07A7"/>
    <w:rsid w:val="00FA123E"/>
    <w:rsid w:val="00FA1814"/>
    <w:rsid w:val="00FA18C3"/>
    <w:rsid w:val="00FA18EB"/>
    <w:rsid w:val="00FA1DAE"/>
    <w:rsid w:val="00FA2089"/>
    <w:rsid w:val="00FA25C2"/>
    <w:rsid w:val="00FA2A1E"/>
    <w:rsid w:val="00FA3414"/>
    <w:rsid w:val="00FA3489"/>
    <w:rsid w:val="00FA3879"/>
    <w:rsid w:val="00FA453B"/>
    <w:rsid w:val="00FA5447"/>
    <w:rsid w:val="00FA5711"/>
    <w:rsid w:val="00FA606E"/>
    <w:rsid w:val="00FA6423"/>
    <w:rsid w:val="00FA6747"/>
    <w:rsid w:val="00FA6CCB"/>
    <w:rsid w:val="00FB03DD"/>
    <w:rsid w:val="00FB0D25"/>
    <w:rsid w:val="00FB136B"/>
    <w:rsid w:val="00FB22FF"/>
    <w:rsid w:val="00FB3AD6"/>
    <w:rsid w:val="00FB3DEF"/>
    <w:rsid w:val="00FB57F1"/>
    <w:rsid w:val="00FB5FB8"/>
    <w:rsid w:val="00FB6041"/>
    <w:rsid w:val="00FB6707"/>
    <w:rsid w:val="00FB6DF1"/>
    <w:rsid w:val="00FC113D"/>
    <w:rsid w:val="00FC1476"/>
    <w:rsid w:val="00FC235F"/>
    <w:rsid w:val="00FC2FAB"/>
    <w:rsid w:val="00FC32B4"/>
    <w:rsid w:val="00FC3BBA"/>
    <w:rsid w:val="00FC3D3C"/>
    <w:rsid w:val="00FC3D55"/>
    <w:rsid w:val="00FC480A"/>
    <w:rsid w:val="00FC52BE"/>
    <w:rsid w:val="00FC55C5"/>
    <w:rsid w:val="00FC5848"/>
    <w:rsid w:val="00FC6AB9"/>
    <w:rsid w:val="00FC7564"/>
    <w:rsid w:val="00FD04FA"/>
    <w:rsid w:val="00FD06A3"/>
    <w:rsid w:val="00FD0853"/>
    <w:rsid w:val="00FD0C1C"/>
    <w:rsid w:val="00FD0FE3"/>
    <w:rsid w:val="00FD127E"/>
    <w:rsid w:val="00FD1AD5"/>
    <w:rsid w:val="00FD2371"/>
    <w:rsid w:val="00FD2A96"/>
    <w:rsid w:val="00FD2D68"/>
    <w:rsid w:val="00FD3800"/>
    <w:rsid w:val="00FD3CE2"/>
    <w:rsid w:val="00FD3CFF"/>
    <w:rsid w:val="00FD4352"/>
    <w:rsid w:val="00FD47A8"/>
    <w:rsid w:val="00FD691B"/>
    <w:rsid w:val="00FD69F4"/>
    <w:rsid w:val="00FE12C1"/>
    <w:rsid w:val="00FE1C12"/>
    <w:rsid w:val="00FE23EC"/>
    <w:rsid w:val="00FE2756"/>
    <w:rsid w:val="00FE2D49"/>
    <w:rsid w:val="00FE34FA"/>
    <w:rsid w:val="00FE3F32"/>
    <w:rsid w:val="00FE3FFF"/>
    <w:rsid w:val="00FE4332"/>
    <w:rsid w:val="00FE4464"/>
    <w:rsid w:val="00FE4B08"/>
    <w:rsid w:val="00FE4BA6"/>
    <w:rsid w:val="00FE4D71"/>
    <w:rsid w:val="00FE5832"/>
    <w:rsid w:val="00FE5850"/>
    <w:rsid w:val="00FE5969"/>
    <w:rsid w:val="00FE6ABE"/>
    <w:rsid w:val="00FF1324"/>
    <w:rsid w:val="00FF1554"/>
    <w:rsid w:val="00FF17C3"/>
    <w:rsid w:val="00FF1B31"/>
    <w:rsid w:val="00FF2A2A"/>
    <w:rsid w:val="00FF38BD"/>
    <w:rsid w:val="00FF6DF5"/>
    <w:rsid w:val="00FF6EBA"/>
    <w:rsid w:val="00FF7D4B"/>
    <w:rsid w:val="00FF7E64"/>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454D8"/>
  <w15:chartTrackingRefBased/>
  <w15:docId w15:val="{DA435101-9F6E-45E7-90F4-A50E7CCA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7E4"/>
    <w:rPr>
      <w:lang w:val="en-GB"/>
    </w:rPr>
  </w:style>
  <w:style w:type="paragraph" w:styleId="Heading1">
    <w:name w:val="heading 1"/>
    <w:basedOn w:val="Normal"/>
    <w:next w:val="Normal"/>
    <w:link w:val="Heading1Char"/>
    <w:uiPriority w:val="9"/>
    <w:qFormat/>
    <w:rsid w:val="009B3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7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7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7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7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7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7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7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7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7E4"/>
    <w:rPr>
      <w:rFonts w:eastAsiaTheme="majorEastAsia" w:cstheme="majorBidi"/>
      <w:color w:val="272727" w:themeColor="text1" w:themeTint="D8"/>
    </w:rPr>
  </w:style>
  <w:style w:type="paragraph" w:styleId="Title">
    <w:name w:val="Title"/>
    <w:basedOn w:val="Normal"/>
    <w:next w:val="Normal"/>
    <w:link w:val="TitleChar"/>
    <w:uiPriority w:val="10"/>
    <w:qFormat/>
    <w:rsid w:val="009B3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7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7E4"/>
    <w:pPr>
      <w:spacing w:before="160"/>
      <w:jc w:val="center"/>
    </w:pPr>
    <w:rPr>
      <w:i/>
      <w:iCs/>
      <w:color w:val="404040" w:themeColor="text1" w:themeTint="BF"/>
    </w:rPr>
  </w:style>
  <w:style w:type="character" w:customStyle="1" w:styleId="QuoteChar">
    <w:name w:val="Quote Char"/>
    <w:basedOn w:val="DefaultParagraphFont"/>
    <w:link w:val="Quote"/>
    <w:uiPriority w:val="29"/>
    <w:rsid w:val="009B37E4"/>
    <w:rPr>
      <w:i/>
      <w:iCs/>
      <w:color w:val="404040" w:themeColor="text1" w:themeTint="BF"/>
    </w:rPr>
  </w:style>
  <w:style w:type="paragraph" w:styleId="ListParagraph">
    <w:name w:val="List Paragraph"/>
    <w:basedOn w:val="Normal"/>
    <w:uiPriority w:val="34"/>
    <w:qFormat/>
    <w:rsid w:val="009B37E4"/>
    <w:pPr>
      <w:ind w:left="720"/>
      <w:contextualSpacing/>
    </w:pPr>
  </w:style>
  <w:style w:type="character" w:styleId="IntenseEmphasis">
    <w:name w:val="Intense Emphasis"/>
    <w:basedOn w:val="DefaultParagraphFont"/>
    <w:uiPriority w:val="21"/>
    <w:qFormat/>
    <w:rsid w:val="009B37E4"/>
    <w:rPr>
      <w:i/>
      <w:iCs/>
      <w:color w:val="0F4761" w:themeColor="accent1" w:themeShade="BF"/>
    </w:rPr>
  </w:style>
  <w:style w:type="paragraph" w:styleId="IntenseQuote">
    <w:name w:val="Intense Quote"/>
    <w:basedOn w:val="Normal"/>
    <w:next w:val="Normal"/>
    <w:link w:val="IntenseQuoteChar"/>
    <w:uiPriority w:val="30"/>
    <w:qFormat/>
    <w:rsid w:val="009B3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7E4"/>
    <w:rPr>
      <w:i/>
      <w:iCs/>
      <w:color w:val="0F4761" w:themeColor="accent1" w:themeShade="BF"/>
    </w:rPr>
  </w:style>
  <w:style w:type="character" w:styleId="IntenseReference">
    <w:name w:val="Intense Reference"/>
    <w:basedOn w:val="DefaultParagraphFont"/>
    <w:uiPriority w:val="32"/>
    <w:qFormat/>
    <w:rsid w:val="009B37E4"/>
    <w:rPr>
      <w:b/>
      <w:bCs/>
      <w:smallCaps/>
      <w:color w:val="0F4761" w:themeColor="accent1" w:themeShade="BF"/>
      <w:spacing w:val="5"/>
    </w:rPr>
  </w:style>
  <w:style w:type="table" w:styleId="TableGrid">
    <w:name w:val="Table Grid"/>
    <w:basedOn w:val="TableNormal"/>
    <w:uiPriority w:val="39"/>
    <w:rsid w:val="009B3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3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940"/>
  </w:style>
  <w:style w:type="paragraph" w:styleId="Footer">
    <w:name w:val="footer"/>
    <w:basedOn w:val="Normal"/>
    <w:link w:val="FooterChar"/>
    <w:uiPriority w:val="99"/>
    <w:unhideWhenUsed/>
    <w:rsid w:val="008139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940"/>
  </w:style>
  <w:style w:type="paragraph" w:styleId="FootnoteText">
    <w:name w:val="footnote text"/>
    <w:basedOn w:val="Normal"/>
    <w:link w:val="FootnoteTextChar"/>
    <w:uiPriority w:val="99"/>
    <w:semiHidden/>
    <w:unhideWhenUsed/>
    <w:rsid w:val="005D4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422D"/>
    <w:rPr>
      <w:sz w:val="20"/>
      <w:szCs w:val="20"/>
    </w:rPr>
  </w:style>
  <w:style w:type="character" w:styleId="FootnoteReference">
    <w:name w:val="footnote reference"/>
    <w:basedOn w:val="DefaultParagraphFont"/>
    <w:uiPriority w:val="99"/>
    <w:semiHidden/>
    <w:unhideWhenUsed/>
    <w:rsid w:val="005D422D"/>
    <w:rPr>
      <w:vertAlign w:val="superscript"/>
    </w:rPr>
  </w:style>
  <w:style w:type="character" w:styleId="Hyperlink">
    <w:name w:val="Hyperlink"/>
    <w:basedOn w:val="DefaultParagraphFont"/>
    <w:uiPriority w:val="99"/>
    <w:unhideWhenUsed/>
    <w:rsid w:val="007F2E8A"/>
    <w:rPr>
      <w:color w:val="467886" w:themeColor="hyperlink"/>
      <w:u w:val="single"/>
    </w:rPr>
  </w:style>
  <w:style w:type="character" w:styleId="UnresolvedMention">
    <w:name w:val="Unresolved Mention"/>
    <w:basedOn w:val="DefaultParagraphFont"/>
    <w:uiPriority w:val="99"/>
    <w:semiHidden/>
    <w:unhideWhenUsed/>
    <w:rsid w:val="007F2E8A"/>
    <w:rPr>
      <w:color w:val="605E5C"/>
      <w:shd w:val="clear" w:color="auto" w:fill="E1DFDD"/>
    </w:rPr>
  </w:style>
  <w:style w:type="paragraph" w:customStyle="1" w:styleId="SingleTxtG">
    <w:name w:val="_ Single Txt_G"/>
    <w:basedOn w:val="Normal"/>
    <w:link w:val="SingleTxtGChar"/>
    <w:rsid w:val="00D1183C"/>
    <w:pPr>
      <w:suppressAutoHyphens/>
      <w:spacing w:after="120" w:line="240" w:lineRule="atLeast"/>
      <w:ind w:left="1134" w:right="1134"/>
      <w:jc w:val="both"/>
    </w:pPr>
    <w:rPr>
      <w:rFonts w:ascii="Times New Roman" w:eastAsia="Times New Roman" w:hAnsi="Times New Roman" w:cs="Times New Roman"/>
      <w:kern w:val="0"/>
      <w:sz w:val="20"/>
      <w:szCs w:val="20"/>
      <w:lang w:eastAsia="en-US"/>
      <w14:ligatures w14:val="none"/>
    </w:rPr>
  </w:style>
  <w:style w:type="character" w:customStyle="1" w:styleId="SingleTxtGChar">
    <w:name w:val="_ Single Txt_G Char"/>
    <w:basedOn w:val="DefaultParagraphFont"/>
    <w:link w:val="SingleTxtG"/>
    <w:rsid w:val="00D1183C"/>
    <w:rPr>
      <w:rFonts w:ascii="Times New Roman" w:eastAsia="Times New Roman" w:hAnsi="Times New Roman" w:cs="Times New Roman"/>
      <w:kern w:val="0"/>
      <w:sz w:val="20"/>
      <w:szCs w:val="20"/>
      <w:lang w:val="en-GB" w:eastAsia="en-US"/>
      <w14:ligatures w14:val="none"/>
    </w:rPr>
  </w:style>
  <w:style w:type="paragraph" w:styleId="Revision">
    <w:name w:val="Revision"/>
    <w:hidden/>
    <w:uiPriority w:val="99"/>
    <w:semiHidden/>
    <w:rsid w:val="00F41F19"/>
    <w:pPr>
      <w:spacing w:after="0" w:line="240" w:lineRule="auto"/>
    </w:pPr>
    <w:rPr>
      <w:lang w:val="en-GB"/>
    </w:rPr>
  </w:style>
  <w:style w:type="character" w:styleId="CommentReference">
    <w:name w:val="annotation reference"/>
    <w:basedOn w:val="DefaultParagraphFont"/>
    <w:uiPriority w:val="99"/>
    <w:semiHidden/>
    <w:unhideWhenUsed/>
    <w:rsid w:val="00061E0B"/>
    <w:rPr>
      <w:sz w:val="16"/>
      <w:szCs w:val="16"/>
    </w:rPr>
  </w:style>
  <w:style w:type="paragraph" w:styleId="CommentText">
    <w:name w:val="annotation text"/>
    <w:basedOn w:val="Normal"/>
    <w:link w:val="CommentTextChar"/>
    <w:uiPriority w:val="99"/>
    <w:unhideWhenUsed/>
    <w:rsid w:val="00061E0B"/>
    <w:pPr>
      <w:spacing w:line="240" w:lineRule="auto"/>
    </w:pPr>
    <w:rPr>
      <w:sz w:val="20"/>
      <w:szCs w:val="20"/>
    </w:rPr>
  </w:style>
  <w:style w:type="character" w:customStyle="1" w:styleId="CommentTextChar">
    <w:name w:val="Comment Text Char"/>
    <w:basedOn w:val="DefaultParagraphFont"/>
    <w:link w:val="CommentText"/>
    <w:uiPriority w:val="99"/>
    <w:rsid w:val="00061E0B"/>
    <w:rPr>
      <w:sz w:val="20"/>
      <w:szCs w:val="20"/>
      <w:lang w:val="en-GB"/>
    </w:rPr>
  </w:style>
  <w:style w:type="paragraph" w:styleId="CommentSubject">
    <w:name w:val="annotation subject"/>
    <w:basedOn w:val="CommentText"/>
    <w:next w:val="CommentText"/>
    <w:link w:val="CommentSubjectChar"/>
    <w:uiPriority w:val="99"/>
    <w:semiHidden/>
    <w:unhideWhenUsed/>
    <w:rsid w:val="00061E0B"/>
    <w:rPr>
      <w:b/>
      <w:bCs/>
    </w:rPr>
  </w:style>
  <w:style w:type="character" w:customStyle="1" w:styleId="CommentSubjectChar">
    <w:name w:val="Comment Subject Char"/>
    <w:basedOn w:val="CommentTextChar"/>
    <w:link w:val="CommentSubject"/>
    <w:uiPriority w:val="99"/>
    <w:semiHidden/>
    <w:rsid w:val="00061E0B"/>
    <w:rPr>
      <w:b/>
      <w:bCs/>
      <w:sz w:val="20"/>
      <w:szCs w:val="20"/>
      <w:lang w:val="en-GB"/>
    </w:rPr>
  </w:style>
  <w:style w:type="paragraph" w:styleId="NormalWeb">
    <w:name w:val="Normal (Web)"/>
    <w:basedOn w:val="Normal"/>
    <w:uiPriority w:val="99"/>
    <w:semiHidden/>
    <w:unhideWhenUsed/>
    <w:rsid w:val="000E540A"/>
    <w:rPr>
      <w:rFonts w:ascii="Times New Roman" w:hAnsi="Times New Roman" w:cs="Times New Roman"/>
    </w:rPr>
  </w:style>
  <w:style w:type="character" w:styleId="FollowedHyperlink">
    <w:name w:val="FollowedHyperlink"/>
    <w:basedOn w:val="DefaultParagraphFont"/>
    <w:uiPriority w:val="99"/>
    <w:semiHidden/>
    <w:unhideWhenUsed/>
    <w:rsid w:val="006A65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hchr.org/en/calls-for-input/2025/survey-disability-based-violen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 Movimiento de Personas con Discapacidad Nuevo León (MPCDNL)</Contributor>
    <Status xmlns="d42e65b2-cf21-49c1-b27d-d23f90380c0e">Ready to publish</Status>
    <AItagger xmlns="d42e65b2-cf21-49c1-b27d-d23f90380c0e">false</AItagg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4A26C-7371-4987-9B98-CE5DC4EB628D}"/>
</file>

<file path=customXml/itemProps2.xml><?xml version="1.0" encoding="utf-8"?>
<ds:datastoreItem xmlns:ds="http://schemas.openxmlformats.org/officeDocument/2006/customXml" ds:itemID="{03BA8A16-4395-4204-8BF1-AA8BADBCAD03}">
  <ds:schemaRefs>
    <ds:schemaRef ds:uri="http://schemas.microsoft.com/sharepoint/v3/contenttype/forms"/>
  </ds:schemaRefs>
</ds:datastoreItem>
</file>

<file path=customXml/itemProps3.xml><?xml version="1.0" encoding="utf-8"?>
<ds:datastoreItem xmlns:ds="http://schemas.openxmlformats.org/officeDocument/2006/customXml" ds:itemID="{026FE0FE-307E-47DC-A018-077506C01389}">
  <ds:schemaRefs>
    <ds:schemaRef ds:uri="http://schemas.microsoft.com/office/2006/metadata/properties"/>
    <ds:schemaRef ds:uri="http://schemas.microsoft.com/office/infopath/2007/PartnerControls"/>
    <ds:schemaRef ds:uri="985ec44e-1bab-4c0b-9df0-6ba128686fc9"/>
    <ds:schemaRef ds:uri="fa1020ff-48ad-4b90-98f4-7161a6f3b630"/>
  </ds:schemaRefs>
</ds:datastoreItem>
</file>

<file path=customXml/itemProps4.xml><?xml version="1.0" encoding="utf-8"?>
<ds:datastoreItem xmlns:ds="http://schemas.openxmlformats.org/officeDocument/2006/customXml" ds:itemID="{3081AE4B-D823-4B70-86D8-6FFBD398F44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6533</Words>
  <Characters>37239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guide-disab-based-violence.docx</vt:lpstr>
    </vt:vector>
  </TitlesOfParts>
  <Company/>
  <LinksUpToDate>false</LinksUpToDate>
  <CharactersWithSpaces>43685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guide-disab-based-violence.docx</dc:title>
  <dc:subject/>
  <dc:creator>Catherinne Pedreros</dc:creator>
  <cp:keywords/>
  <dc:description/>
  <cp:lastModifiedBy>Robert OUKO</cp:lastModifiedBy>
  <cp:revision>2</cp:revision>
  <cp:lastPrinted>2026-05-01T16:10:00Z</cp:lastPrinted>
  <dcterms:created xsi:type="dcterms:W3CDTF">2026-08-07T14:22:00Z</dcterms:created>
  <dcterms:modified xsi:type="dcterms:W3CDTF">2026-08-07T14:22:00Z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