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people.xml" ContentType="application/vnd.openxmlformats-officedocument.wordprocessingml.people+xml"/>
  <Override PartName="/word/fontTable.xml" ContentType="application/vnd.openxmlformats-officedocument.wordprocessingml.fontTable+xml"/>
  <Override PartName="/word/numbering.xml" ContentType="application/vnd.openxmlformats-officedocument.wordprocessingml.numbering+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31AEDF" w14:textId="77777777" w:rsidR="003A2679" w:rsidRPr="00EF4150" w:rsidRDefault="003A2679" w:rsidP="003A2679">
      <w:pPr>
        <w:pStyle w:val="NormalWeb"/>
        <w:spacing w:before="0" w:beforeAutospacing="0" w:after="0" w:afterAutospacing="0"/>
        <w:jc w:val="center"/>
        <w:rPr>
          <w:rFonts w:asciiTheme="majorBidi" w:hAnsiTheme="majorBidi" w:cstheme="majorBidi"/>
          <w:b/>
          <w:color w:val="000000" w:themeColor="text1"/>
          <w:sz w:val="28"/>
          <w:szCs w:val="28"/>
          <w:lang w:val="en-CH"/>
        </w:rPr>
      </w:pPr>
      <w:r w:rsidRPr="00EF4150">
        <w:rPr>
          <w:rFonts w:asciiTheme="majorBidi" w:hAnsiTheme="majorBidi" w:cstheme="majorBidi"/>
          <w:b/>
          <w:color w:val="000000" w:themeColor="text1"/>
          <w:sz w:val="28"/>
          <w:szCs w:val="28"/>
          <w:lang w:val="en-CH"/>
        </w:rPr>
        <w:t>Call for Inputs</w:t>
      </w:r>
    </w:p>
    <w:p w14:paraId="170E6B91" w14:textId="77777777" w:rsidR="003A2679" w:rsidRPr="00EF4150" w:rsidRDefault="003A2679" w:rsidP="003A2679">
      <w:pPr>
        <w:pStyle w:val="NormalWeb"/>
        <w:spacing w:before="0" w:beforeAutospacing="0" w:after="0" w:afterAutospacing="0"/>
        <w:jc w:val="center"/>
        <w:rPr>
          <w:rFonts w:asciiTheme="majorBidi" w:hAnsiTheme="majorBidi" w:cstheme="majorBidi"/>
          <w:color w:val="000000" w:themeColor="text1"/>
          <w:sz w:val="22"/>
          <w:szCs w:val="22"/>
          <w:lang w:val="en-CH"/>
        </w:rPr>
      </w:pPr>
    </w:p>
    <w:p w14:paraId="1F416940" w14:textId="77777777" w:rsidR="003A2679" w:rsidRPr="00EF4150" w:rsidRDefault="003A2679" w:rsidP="003A2679">
      <w:pPr>
        <w:pStyle w:val="NormalWeb"/>
        <w:spacing w:before="0" w:beforeAutospacing="0" w:after="0" w:afterAutospacing="0"/>
        <w:jc w:val="center"/>
        <w:rPr>
          <w:rFonts w:asciiTheme="majorBidi" w:hAnsiTheme="majorBidi" w:cstheme="majorBidi"/>
          <w:b/>
          <w:color w:val="000000" w:themeColor="text1"/>
          <w:sz w:val="28"/>
          <w:szCs w:val="28"/>
          <w:lang w:val="en-CH"/>
        </w:rPr>
      </w:pPr>
      <w:r w:rsidRPr="00EF4150">
        <w:rPr>
          <w:b/>
          <w:sz w:val="32"/>
          <w:szCs w:val="32"/>
          <w:lang w:val="en-CH"/>
        </w:rPr>
        <w:t>Report of the Independent Expert on the enjoyment of all human rights by older persons</w:t>
      </w:r>
    </w:p>
    <w:p w14:paraId="2B6F9258" w14:textId="77777777" w:rsidR="003A2679" w:rsidRPr="00EF4150" w:rsidRDefault="003A2679" w:rsidP="003A2679">
      <w:pPr>
        <w:jc w:val="center"/>
        <w:rPr>
          <w:b/>
          <w:i/>
          <w:iCs/>
          <w:lang w:val="en-CH"/>
        </w:rPr>
      </w:pPr>
    </w:p>
    <w:p w14:paraId="724E087E" w14:textId="77777777" w:rsidR="003A2679" w:rsidRPr="00EF4150" w:rsidRDefault="003A2679" w:rsidP="003A2679">
      <w:pPr>
        <w:jc w:val="center"/>
        <w:rPr>
          <w:b/>
          <w:i/>
          <w:iCs/>
          <w:sz w:val="28"/>
          <w:szCs w:val="28"/>
          <w:lang w:val="en-CH"/>
        </w:rPr>
      </w:pPr>
      <w:r w:rsidRPr="00EF4150">
        <w:rPr>
          <w:b/>
          <w:i/>
          <w:iCs/>
          <w:sz w:val="28"/>
          <w:szCs w:val="28"/>
          <w:lang w:val="en-CH"/>
        </w:rPr>
        <w:t>Autonomy, participation and human dignity of older persons with cognitive impairment</w:t>
      </w:r>
    </w:p>
    <w:p w14:paraId="36A8B166" w14:textId="77777777" w:rsidR="003A2679" w:rsidRPr="00EF4150" w:rsidRDefault="003A2679" w:rsidP="003A2679">
      <w:pPr>
        <w:pBdr>
          <w:top w:val="nil"/>
          <w:left w:val="nil"/>
          <w:bottom w:val="nil"/>
          <w:right w:val="nil"/>
          <w:between w:val="nil"/>
        </w:pBdr>
        <w:jc w:val="center"/>
        <w:rPr>
          <w:b/>
          <w:color w:val="000000" w:themeColor="text1"/>
          <w:sz w:val="22"/>
          <w:szCs w:val="22"/>
          <w:lang w:val="en-CH"/>
        </w:rPr>
      </w:pPr>
    </w:p>
    <w:p w14:paraId="00AA77FD" w14:textId="77777777" w:rsidR="003A2679" w:rsidRPr="00EF4150" w:rsidRDefault="003A2679" w:rsidP="003A2679">
      <w:pPr>
        <w:pBdr>
          <w:top w:val="nil"/>
          <w:left w:val="nil"/>
          <w:bottom w:val="nil"/>
          <w:right w:val="nil"/>
          <w:between w:val="nil"/>
        </w:pBdr>
        <w:jc w:val="center"/>
        <w:rPr>
          <w:rFonts w:asciiTheme="majorBidi" w:hAnsiTheme="majorBidi" w:cstheme="majorBidi"/>
          <w:color w:val="000000" w:themeColor="text1"/>
          <w:sz w:val="24"/>
          <w:szCs w:val="24"/>
          <w:lang w:val="en-CH"/>
        </w:rPr>
      </w:pPr>
      <w:r w:rsidRPr="00EF4150">
        <w:rPr>
          <w:rFonts w:asciiTheme="majorBidi" w:hAnsiTheme="majorBidi" w:cstheme="majorBidi"/>
          <w:b/>
          <w:color w:val="000000" w:themeColor="text1"/>
          <w:sz w:val="24"/>
          <w:szCs w:val="24"/>
          <w:lang w:val="en-CH"/>
        </w:rPr>
        <w:t>Deadline: 6 July 2026</w:t>
      </w:r>
    </w:p>
    <w:p w14:paraId="26C9E7E6" w14:textId="77777777" w:rsidR="003A2679" w:rsidRPr="00EF4150" w:rsidRDefault="003A2679" w:rsidP="003A2679">
      <w:pPr>
        <w:pBdr>
          <w:top w:val="nil"/>
          <w:left w:val="nil"/>
          <w:bottom w:val="nil"/>
          <w:right w:val="nil"/>
          <w:between w:val="nil"/>
        </w:pBdr>
        <w:rPr>
          <w:rFonts w:asciiTheme="majorBidi" w:hAnsiTheme="majorBidi" w:cstheme="majorBidi"/>
          <w:color w:val="000000" w:themeColor="text1"/>
          <w:sz w:val="24"/>
          <w:szCs w:val="24"/>
          <w:lang w:val="en-CH"/>
        </w:rPr>
      </w:pPr>
    </w:p>
    <w:p w14:paraId="2AD224DE" w14:textId="77777777" w:rsidR="003A2679" w:rsidRPr="00EF4150" w:rsidRDefault="003A2679" w:rsidP="003A2679">
      <w:pPr>
        <w:pStyle w:val="NormalWeb"/>
        <w:numPr>
          <w:ilvl w:val="0"/>
          <w:numId w:val="2"/>
        </w:numPr>
        <w:spacing w:before="0" w:beforeAutospacing="0" w:after="0" w:afterAutospacing="0"/>
        <w:rPr>
          <w:rFonts w:asciiTheme="majorBidi" w:hAnsiTheme="majorBidi" w:cstheme="majorBidi"/>
          <w:b/>
          <w:bCs/>
          <w:color w:val="000000" w:themeColor="text1"/>
          <w:lang w:val="en-CH"/>
        </w:rPr>
      </w:pPr>
      <w:r w:rsidRPr="00EF4150">
        <w:rPr>
          <w:rFonts w:asciiTheme="majorBidi" w:hAnsiTheme="majorBidi" w:cstheme="majorBidi"/>
          <w:b/>
          <w:bCs/>
          <w:color w:val="000000" w:themeColor="text1"/>
          <w:lang w:val="en-CH"/>
        </w:rPr>
        <w:t>Introduction</w:t>
      </w:r>
    </w:p>
    <w:p w14:paraId="5ADD3479" w14:textId="77777777" w:rsidR="003A2679" w:rsidRPr="00EF4150" w:rsidRDefault="003A2679" w:rsidP="003A2679">
      <w:pPr>
        <w:pStyle w:val="NormalWeb"/>
        <w:spacing w:before="0" w:beforeAutospacing="0" w:after="0" w:afterAutospacing="0"/>
        <w:rPr>
          <w:rFonts w:asciiTheme="majorBidi" w:hAnsiTheme="majorBidi" w:cstheme="majorBidi"/>
          <w:color w:val="000000" w:themeColor="text1"/>
          <w:lang w:val="en-CH"/>
        </w:rPr>
      </w:pPr>
    </w:p>
    <w:p w14:paraId="7332E3A7" w14:textId="77777777" w:rsidR="003A2679" w:rsidRPr="00EF4150" w:rsidRDefault="003A2679" w:rsidP="003A2679">
      <w:pPr>
        <w:pBdr>
          <w:top w:val="nil"/>
          <w:left w:val="nil"/>
          <w:bottom w:val="nil"/>
          <w:right w:val="nil"/>
          <w:between w:val="nil"/>
        </w:pBdr>
        <w:rPr>
          <w:rFonts w:asciiTheme="majorBidi" w:hAnsiTheme="majorBidi" w:cstheme="majorBidi"/>
          <w:color w:val="000000"/>
          <w:sz w:val="24"/>
          <w:szCs w:val="24"/>
          <w:lang w:val="en-CH"/>
        </w:rPr>
      </w:pPr>
      <w:r w:rsidRPr="00EF4150">
        <w:rPr>
          <w:rFonts w:asciiTheme="majorBidi" w:hAnsiTheme="majorBidi" w:cstheme="majorBidi"/>
          <w:color w:val="000000"/>
          <w:sz w:val="24"/>
          <w:szCs w:val="24"/>
          <w:lang w:val="en-CH"/>
        </w:rPr>
        <w:t xml:space="preserve">The </w:t>
      </w:r>
      <w:hyperlink r:id="rId5" w:history="1">
        <w:r w:rsidRPr="00EF4150">
          <w:rPr>
            <w:rStyle w:val="Hyperlink"/>
            <w:rFonts w:asciiTheme="majorBidi" w:hAnsiTheme="majorBidi" w:cstheme="majorBidi"/>
            <w:sz w:val="24"/>
            <w:szCs w:val="24"/>
            <w:lang w:val="en-CH"/>
          </w:rPr>
          <w:t>Independent Expert on the enjoyment of all human rights by older persons</w:t>
        </w:r>
      </w:hyperlink>
      <w:r w:rsidRPr="00EF4150">
        <w:rPr>
          <w:rFonts w:asciiTheme="majorBidi" w:hAnsiTheme="majorBidi" w:cstheme="majorBidi"/>
          <w:color w:val="000000"/>
          <w:sz w:val="24"/>
          <w:szCs w:val="24"/>
          <w:lang w:val="en-CH"/>
        </w:rPr>
        <w:t xml:space="preserve">, Mr. </w:t>
      </w:r>
      <w:hyperlink r:id="rId6" w:history="1">
        <w:r w:rsidRPr="00EF4150">
          <w:rPr>
            <w:rStyle w:val="Hyperlink"/>
            <w:rFonts w:asciiTheme="majorBidi" w:hAnsiTheme="majorBidi" w:cstheme="majorBidi"/>
            <w:sz w:val="24"/>
            <w:szCs w:val="24"/>
            <w:lang w:val="en-CH"/>
          </w:rPr>
          <w:t>Zvezdan Pirtošek</w:t>
        </w:r>
      </w:hyperlink>
      <w:r w:rsidRPr="00EF4150">
        <w:rPr>
          <w:rFonts w:asciiTheme="majorBidi" w:hAnsiTheme="majorBidi" w:cstheme="majorBidi"/>
          <w:color w:val="000000"/>
          <w:sz w:val="24"/>
          <w:szCs w:val="24"/>
          <w:lang w:val="en-CH"/>
        </w:rPr>
        <w:t>, will focus his report to the 63</w:t>
      </w:r>
      <w:r w:rsidRPr="00EF4150">
        <w:rPr>
          <w:rFonts w:asciiTheme="majorBidi" w:hAnsiTheme="majorBidi" w:cstheme="majorBidi"/>
          <w:color w:val="000000"/>
          <w:sz w:val="24"/>
          <w:szCs w:val="24"/>
          <w:vertAlign w:val="superscript"/>
          <w:lang w:val="en-CH"/>
        </w:rPr>
        <w:t>rd</w:t>
      </w:r>
      <w:r w:rsidRPr="00EF4150">
        <w:rPr>
          <w:rFonts w:asciiTheme="majorBidi" w:hAnsiTheme="majorBidi" w:cstheme="majorBidi"/>
          <w:color w:val="000000"/>
          <w:sz w:val="24"/>
          <w:szCs w:val="24"/>
          <w:lang w:val="en-CH"/>
        </w:rPr>
        <w:t xml:space="preserve"> session of the United Nations Human Rights Council on the theme of “</w:t>
      </w:r>
      <w:r w:rsidRPr="00EF4150">
        <w:rPr>
          <w:rFonts w:asciiTheme="majorBidi" w:hAnsiTheme="majorBidi" w:cstheme="majorBidi"/>
          <w:b/>
          <w:bCs/>
          <w:color w:val="000000"/>
          <w:sz w:val="24"/>
          <w:szCs w:val="24"/>
          <w:lang w:val="en-CH"/>
        </w:rPr>
        <w:t>Autonomy, participation and human dignity of older persons with cognitive impairment</w:t>
      </w:r>
      <w:r w:rsidRPr="00EF4150">
        <w:rPr>
          <w:rFonts w:asciiTheme="majorBidi" w:hAnsiTheme="majorBidi" w:cstheme="majorBidi"/>
          <w:color w:val="000000"/>
          <w:sz w:val="24"/>
          <w:szCs w:val="24"/>
          <w:lang w:val="en-CH"/>
        </w:rPr>
        <w:t xml:space="preserve">”. </w:t>
      </w:r>
    </w:p>
    <w:p w14:paraId="0254702A" w14:textId="77777777" w:rsidR="003A2679" w:rsidRPr="00EF4150" w:rsidRDefault="003A2679" w:rsidP="003A2679">
      <w:pPr>
        <w:rPr>
          <w:rFonts w:asciiTheme="majorBidi" w:hAnsiTheme="majorBidi" w:cstheme="majorBidi"/>
          <w:sz w:val="24"/>
          <w:szCs w:val="24"/>
          <w:lang w:val="en-CH"/>
        </w:rPr>
      </w:pPr>
    </w:p>
    <w:p w14:paraId="7C5F9D59" w14:textId="77777777" w:rsidR="003A2679" w:rsidRPr="00EF4150" w:rsidRDefault="003A2679" w:rsidP="003A2679">
      <w:pPr>
        <w:pStyle w:val="NormalWeb"/>
        <w:numPr>
          <w:ilvl w:val="0"/>
          <w:numId w:val="2"/>
        </w:numPr>
        <w:spacing w:before="0" w:beforeAutospacing="0" w:after="0" w:afterAutospacing="0"/>
        <w:rPr>
          <w:rFonts w:asciiTheme="majorBidi" w:hAnsiTheme="majorBidi" w:cstheme="majorBidi"/>
          <w:b/>
          <w:bCs/>
          <w:color w:val="000000" w:themeColor="text1"/>
          <w:lang w:val="en-CH"/>
        </w:rPr>
      </w:pPr>
      <w:r w:rsidRPr="00EF4150">
        <w:rPr>
          <w:rFonts w:asciiTheme="majorBidi" w:hAnsiTheme="majorBidi" w:cstheme="majorBidi"/>
          <w:b/>
          <w:bCs/>
          <w:color w:val="000000" w:themeColor="text1"/>
          <w:lang w:val="en-CH"/>
        </w:rPr>
        <w:t>Background</w:t>
      </w:r>
    </w:p>
    <w:p w14:paraId="7B2451F9" w14:textId="77777777" w:rsidR="003A2679" w:rsidRPr="00EF4150" w:rsidRDefault="003A2679" w:rsidP="003A2679">
      <w:pPr>
        <w:rPr>
          <w:rFonts w:asciiTheme="majorBidi" w:hAnsiTheme="majorBidi" w:cstheme="majorBidi"/>
          <w:sz w:val="24"/>
          <w:szCs w:val="24"/>
          <w:lang w:val="en-CH"/>
        </w:rPr>
      </w:pPr>
    </w:p>
    <w:p w14:paraId="3B69AAEE" w14:textId="77777777" w:rsidR="003A2679" w:rsidRPr="00EF4150" w:rsidRDefault="003A2679" w:rsidP="003A2679">
      <w:pPr>
        <w:rPr>
          <w:rFonts w:asciiTheme="majorBidi" w:hAnsiTheme="majorBidi" w:cstheme="majorBidi"/>
          <w:sz w:val="24"/>
          <w:szCs w:val="24"/>
          <w:lang w:val="en-CH"/>
        </w:rPr>
      </w:pPr>
      <w:r w:rsidRPr="00EF4150">
        <w:rPr>
          <w:rFonts w:asciiTheme="majorBidi" w:hAnsiTheme="majorBidi" w:cstheme="majorBidi"/>
          <w:sz w:val="24"/>
          <w:szCs w:val="24"/>
          <w:lang w:val="en-CH"/>
        </w:rPr>
        <w:t>Human rights frameworks often presume a person who can clearly communicate choices, consistently express preferences, independently assert their will, and actively participate in decisions affecting their life. Yet many older persons live with forms of cognitive impairment that may affect memory, language, communication, orientation, judgment or executive functioning without erasing emotional life, subjective experience, relationships, values or the need for recognition as persons.</w:t>
      </w:r>
    </w:p>
    <w:p w14:paraId="5FCF2E79" w14:textId="77777777" w:rsidR="003A2679" w:rsidRPr="00EF4150" w:rsidRDefault="003A2679" w:rsidP="003A2679">
      <w:pPr>
        <w:rPr>
          <w:rFonts w:asciiTheme="majorBidi" w:hAnsiTheme="majorBidi" w:cstheme="majorBidi"/>
          <w:sz w:val="24"/>
          <w:szCs w:val="24"/>
          <w:lang w:val="en-CH"/>
        </w:rPr>
      </w:pPr>
    </w:p>
    <w:p w14:paraId="2A36B2C6" w14:textId="77777777" w:rsidR="003A2679" w:rsidRPr="00EF4150" w:rsidRDefault="003A2679" w:rsidP="003A2679">
      <w:pPr>
        <w:rPr>
          <w:rFonts w:asciiTheme="majorBidi" w:hAnsiTheme="majorBidi" w:cstheme="majorBidi"/>
          <w:sz w:val="24"/>
          <w:szCs w:val="24"/>
          <w:lang w:val="en-CH"/>
        </w:rPr>
      </w:pPr>
      <w:r w:rsidRPr="00EF4150">
        <w:rPr>
          <w:rFonts w:asciiTheme="majorBidi" w:hAnsiTheme="majorBidi" w:cstheme="majorBidi"/>
          <w:sz w:val="24"/>
          <w:szCs w:val="24"/>
          <w:lang w:val="en-CH"/>
        </w:rPr>
        <w:t>Cognitive impairment may gradually change how a person participates in conversations, relationships, social roles and decisions concerning everyday life. Too often, however, such changes are interpreted primarily through assumptions of incapacity, incompetence or diminished personhood. Older persons with cognitive impairment may therefore be spoken for rather than listened to, excluded from meaningful participation, or gradually displaced from positions of social visibility, symbolic adulthood and recognition as subjects of their own lives.</w:t>
      </w:r>
    </w:p>
    <w:p w14:paraId="0F750F1A" w14:textId="77777777" w:rsidR="003A2679" w:rsidRPr="00EF4150" w:rsidRDefault="003A2679" w:rsidP="003A2679">
      <w:pPr>
        <w:rPr>
          <w:rFonts w:asciiTheme="majorBidi" w:hAnsiTheme="majorBidi" w:cstheme="majorBidi"/>
          <w:sz w:val="24"/>
          <w:szCs w:val="24"/>
          <w:lang w:val="en-CH"/>
        </w:rPr>
      </w:pPr>
    </w:p>
    <w:p w14:paraId="18D122A1" w14:textId="77777777" w:rsidR="003A2679" w:rsidRPr="00EF4150" w:rsidRDefault="003A2679" w:rsidP="003A2679">
      <w:pPr>
        <w:rPr>
          <w:rFonts w:asciiTheme="majorBidi" w:hAnsiTheme="majorBidi" w:cstheme="majorBidi"/>
          <w:sz w:val="24"/>
          <w:szCs w:val="24"/>
          <w:lang w:val="en-CH"/>
        </w:rPr>
      </w:pPr>
      <w:r w:rsidRPr="00EF4150">
        <w:rPr>
          <w:rFonts w:asciiTheme="majorBidi" w:hAnsiTheme="majorBidi" w:cstheme="majorBidi"/>
          <w:sz w:val="24"/>
          <w:szCs w:val="24"/>
          <w:lang w:val="en-CH"/>
        </w:rPr>
        <w:t>The consequences are not limited to formal loss of rights or severe abuse. Human dignity may also be undermined through subtle and everyday forms of paternalism, overprotection, infantilization, silencing, reduced expectations regarding participation, or failure to recognize fluctuating and relational forms of autonomy.</w:t>
      </w:r>
    </w:p>
    <w:p w14:paraId="2A2A2739" w14:textId="77777777" w:rsidR="003A2679" w:rsidRPr="00EF4150" w:rsidRDefault="003A2679" w:rsidP="003A2679">
      <w:pPr>
        <w:rPr>
          <w:rFonts w:asciiTheme="majorBidi" w:hAnsiTheme="majorBidi" w:cstheme="majorBidi"/>
          <w:sz w:val="24"/>
          <w:szCs w:val="24"/>
          <w:lang w:val="en-CH"/>
        </w:rPr>
      </w:pPr>
    </w:p>
    <w:p w14:paraId="2E2F7A0B" w14:textId="77777777" w:rsidR="003A2679" w:rsidRPr="00EF4150" w:rsidRDefault="003A2679" w:rsidP="003A2679">
      <w:pPr>
        <w:rPr>
          <w:rFonts w:asciiTheme="majorBidi" w:hAnsiTheme="majorBidi" w:cstheme="majorBidi"/>
          <w:sz w:val="24"/>
          <w:szCs w:val="24"/>
          <w:lang w:val="en-CH"/>
        </w:rPr>
      </w:pPr>
      <w:r w:rsidRPr="00EF4150">
        <w:rPr>
          <w:rFonts w:asciiTheme="majorBidi" w:hAnsiTheme="majorBidi" w:cstheme="majorBidi"/>
          <w:sz w:val="24"/>
          <w:szCs w:val="24"/>
          <w:lang w:val="en-CH"/>
        </w:rPr>
        <w:t xml:space="preserve">At the centre of this report lies a fundamental question: </w:t>
      </w:r>
    </w:p>
    <w:p w14:paraId="6E69C4A5" w14:textId="77777777" w:rsidR="003A2679" w:rsidRPr="00EF4150" w:rsidRDefault="003A2679" w:rsidP="003A2679">
      <w:pPr>
        <w:pStyle w:val="ListParagraph"/>
        <w:numPr>
          <w:ilvl w:val="0"/>
          <w:numId w:val="4"/>
        </w:numPr>
        <w:rPr>
          <w:rFonts w:asciiTheme="majorBidi" w:hAnsiTheme="majorBidi" w:cstheme="majorBidi"/>
          <w:b/>
          <w:bCs/>
          <w:sz w:val="24"/>
          <w:szCs w:val="24"/>
          <w:lang w:val="en-CH"/>
        </w:rPr>
      </w:pPr>
      <w:r w:rsidRPr="00EF4150">
        <w:rPr>
          <w:rFonts w:asciiTheme="majorBidi" w:hAnsiTheme="majorBidi" w:cstheme="majorBidi"/>
          <w:b/>
          <w:bCs/>
          <w:sz w:val="24"/>
          <w:szCs w:val="24"/>
          <w:lang w:val="en-CH"/>
        </w:rPr>
        <w:t>What do autonomy, participation and human dignity mean when cognition becomes vulnerable, fluctuating or impaired?</w:t>
      </w:r>
    </w:p>
    <w:p w14:paraId="6AA9E72C" w14:textId="77777777" w:rsidR="003A2679" w:rsidRPr="00EF4150" w:rsidRDefault="003A2679" w:rsidP="003A2679">
      <w:pPr>
        <w:rPr>
          <w:rFonts w:asciiTheme="majorBidi" w:hAnsiTheme="majorBidi" w:cstheme="majorBidi"/>
          <w:sz w:val="24"/>
          <w:szCs w:val="24"/>
          <w:lang w:val="en-CH"/>
        </w:rPr>
      </w:pPr>
    </w:p>
    <w:p w14:paraId="13167F4B" w14:textId="77777777" w:rsidR="003A2679" w:rsidRPr="00EF4150" w:rsidRDefault="003A2679" w:rsidP="003A2679">
      <w:pPr>
        <w:rPr>
          <w:rFonts w:asciiTheme="majorBidi" w:hAnsiTheme="majorBidi" w:cstheme="majorBidi"/>
          <w:sz w:val="24"/>
          <w:szCs w:val="24"/>
          <w:lang w:val="en-CH"/>
        </w:rPr>
      </w:pPr>
      <w:r w:rsidRPr="00EF4150">
        <w:rPr>
          <w:rFonts w:asciiTheme="majorBidi" w:hAnsiTheme="majorBidi" w:cstheme="majorBidi"/>
          <w:sz w:val="24"/>
          <w:szCs w:val="24"/>
          <w:lang w:val="en-CH"/>
        </w:rPr>
        <w:t>The report will be guided by the recognition that cognitive impairment does not erase personhood, voice, relational identity, emotional life, or entitlement to the full enjoyment of human rights. Rather than approaching autonomy as an all-or-nothing capacity, the report will seek to explore how participation, communication, expression of preferences and social recognition may continue to exist in supported, relational and context-dependent forms.</w:t>
      </w:r>
    </w:p>
    <w:p w14:paraId="611E20D5" w14:textId="77777777" w:rsidR="003A2679" w:rsidRPr="00EF4150" w:rsidRDefault="003A2679" w:rsidP="003A2679">
      <w:pPr>
        <w:rPr>
          <w:rFonts w:asciiTheme="majorBidi" w:hAnsiTheme="majorBidi" w:cstheme="majorBidi"/>
          <w:sz w:val="24"/>
          <w:szCs w:val="24"/>
          <w:lang w:val="en-CH"/>
        </w:rPr>
      </w:pPr>
    </w:p>
    <w:p w14:paraId="5BDE7B3F" w14:textId="77777777" w:rsidR="003A2679" w:rsidRPr="00EF4150" w:rsidRDefault="003A2679" w:rsidP="003A2679">
      <w:pPr>
        <w:rPr>
          <w:rFonts w:asciiTheme="majorBidi" w:hAnsiTheme="majorBidi" w:cstheme="majorBidi"/>
          <w:sz w:val="24"/>
          <w:szCs w:val="24"/>
          <w:lang w:val="en-CH"/>
        </w:rPr>
      </w:pPr>
      <w:r w:rsidRPr="00EF4150">
        <w:rPr>
          <w:rFonts w:asciiTheme="majorBidi" w:hAnsiTheme="majorBidi" w:cstheme="majorBidi"/>
          <w:sz w:val="24"/>
          <w:szCs w:val="24"/>
          <w:lang w:val="en-CH"/>
        </w:rPr>
        <w:lastRenderedPageBreak/>
        <w:t xml:space="preserve">Particular attention will be given to how </w:t>
      </w:r>
      <w:r w:rsidRPr="00EF4150">
        <w:rPr>
          <w:rFonts w:asciiTheme="majorBidi" w:hAnsiTheme="majorBidi" w:cstheme="majorBidi"/>
          <w:b/>
          <w:bCs/>
          <w:sz w:val="24"/>
          <w:szCs w:val="24"/>
          <w:lang w:val="en-CH"/>
        </w:rPr>
        <w:t>laws, policies, and practices</w:t>
      </w:r>
      <w:r w:rsidRPr="00EF4150">
        <w:rPr>
          <w:rFonts w:asciiTheme="majorBidi" w:hAnsiTheme="majorBidi" w:cstheme="majorBidi"/>
          <w:sz w:val="24"/>
          <w:szCs w:val="24"/>
          <w:lang w:val="en-CH"/>
        </w:rPr>
        <w:t xml:space="preserve"> by State and non-State actors have supported the full enjoyment of human rights by older persons, and what challenges they encounter, in relation to:</w:t>
      </w:r>
    </w:p>
    <w:p w14:paraId="012B00FF" w14:textId="77777777" w:rsidR="003A2679" w:rsidRPr="00EF4150" w:rsidRDefault="003A2679" w:rsidP="003A2679">
      <w:pPr>
        <w:numPr>
          <w:ilvl w:val="0"/>
          <w:numId w:val="3"/>
        </w:numPr>
        <w:rPr>
          <w:rFonts w:asciiTheme="majorBidi" w:hAnsiTheme="majorBidi" w:cstheme="majorBidi"/>
          <w:sz w:val="24"/>
          <w:szCs w:val="24"/>
          <w:lang w:val="en-CH"/>
        </w:rPr>
      </w:pPr>
      <w:r w:rsidRPr="00EF4150">
        <w:rPr>
          <w:rFonts w:asciiTheme="majorBidi" w:hAnsiTheme="majorBidi" w:cstheme="majorBidi"/>
          <w:sz w:val="24"/>
          <w:szCs w:val="24"/>
          <w:lang w:val="en-CH"/>
        </w:rPr>
        <w:t xml:space="preserve">voice, communication and supported expression of wishes and preferences; </w:t>
      </w:r>
    </w:p>
    <w:p w14:paraId="69D1F9B2" w14:textId="77777777" w:rsidR="003A2679" w:rsidRPr="00EF4150" w:rsidRDefault="003A2679" w:rsidP="003A2679">
      <w:pPr>
        <w:numPr>
          <w:ilvl w:val="0"/>
          <w:numId w:val="3"/>
        </w:numPr>
        <w:rPr>
          <w:rFonts w:asciiTheme="majorBidi" w:hAnsiTheme="majorBidi" w:cstheme="majorBidi"/>
          <w:sz w:val="24"/>
          <w:szCs w:val="24"/>
          <w:lang w:val="en-CH"/>
        </w:rPr>
      </w:pPr>
      <w:r w:rsidRPr="00EF4150">
        <w:rPr>
          <w:rFonts w:asciiTheme="majorBidi" w:hAnsiTheme="majorBidi" w:cstheme="majorBidi"/>
          <w:sz w:val="24"/>
          <w:szCs w:val="24"/>
          <w:lang w:val="en-CH"/>
        </w:rPr>
        <w:t xml:space="preserve">experiences of being ignored, spoken over, infantilized or socially erased; </w:t>
      </w:r>
    </w:p>
    <w:p w14:paraId="3765114F" w14:textId="77777777" w:rsidR="003A2679" w:rsidRPr="00EF4150" w:rsidRDefault="003A2679" w:rsidP="003A2679">
      <w:pPr>
        <w:numPr>
          <w:ilvl w:val="0"/>
          <w:numId w:val="3"/>
        </w:numPr>
        <w:rPr>
          <w:rFonts w:asciiTheme="majorBidi" w:hAnsiTheme="majorBidi" w:cstheme="majorBidi"/>
          <w:sz w:val="24"/>
          <w:szCs w:val="24"/>
          <w:lang w:val="en-CH"/>
        </w:rPr>
      </w:pPr>
      <w:r w:rsidRPr="00EF4150">
        <w:rPr>
          <w:rFonts w:asciiTheme="majorBidi" w:hAnsiTheme="majorBidi" w:cstheme="majorBidi"/>
          <w:sz w:val="24"/>
          <w:szCs w:val="24"/>
          <w:lang w:val="en-CH"/>
        </w:rPr>
        <w:t xml:space="preserve">relational, fluctuating and context-sensitive forms of autonomy; </w:t>
      </w:r>
    </w:p>
    <w:p w14:paraId="3B55DB5E" w14:textId="77777777" w:rsidR="003A2679" w:rsidRPr="00EF4150" w:rsidRDefault="003A2679" w:rsidP="003A2679">
      <w:pPr>
        <w:numPr>
          <w:ilvl w:val="0"/>
          <w:numId w:val="3"/>
        </w:numPr>
        <w:rPr>
          <w:rFonts w:asciiTheme="majorBidi" w:hAnsiTheme="majorBidi" w:cstheme="majorBidi"/>
          <w:sz w:val="24"/>
          <w:szCs w:val="24"/>
          <w:lang w:val="en-CH"/>
        </w:rPr>
      </w:pPr>
      <w:r w:rsidRPr="00EF4150">
        <w:rPr>
          <w:rFonts w:asciiTheme="majorBidi" w:hAnsiTheme="majorBidi" w:cstheme="majorBidi"/>
          <w:sz w:val="24"/>
          <w:szCs w:val="24"/>
          <w:lang w:val="en-CH"/>
        </w:rPr>
        <w:t xml:space="preserve">participation in conversations, relationships and decisions affecting everyday life; </w:t>
      </w:r>
    </w:p>
    <w:p w14:paraId="67CD6C8E" w14:textId="77777777" w:rsidR="003A2679" w:rsidRPr="00EF4150" w:rsidRDefault="003A2679" w:rsidP="003A2679">
      <w:pPr>
        <w:numPr>
          <w:ilvl w:val="0"/>
          <w:numId w:val="3"/>
        </w:numPr>
        <w:rPr>
          <w:rFonts w:asciiTheme="majorBidi" w:hAnsiTheme="majorBidi" w:cstheme="majorBidi"/>
          <w:sz w:val="24"/>
          <w:szCs w:val="24"/>
          <w:lang w:val="en-CH"/>
        </w:rPr>
      </w:pPr>
      <w:r w:rsidRPr="00EF4150">
        <w:rPr>
          <w:rFonts w:asciiTheme="majorBidi" w:hAnsiTheme="majorBidi" w:cstheme="majorBidi"/>
          <w:sz w:val="24"/>
          <w:szCs w:val="24"/>
          <w:lang w:val="en-CH"/>
        </w:rPr>
        <w:t xml:space="preserve">social visibility, symbolic adulthood and recognition as persons; </w:t>
      </w:r>
    </w:p>
    <w:p w14:paraId="4ECA6165" w14:textId="77777777" w:rsidR="003A2679" w:rsidRPr="00EF4150" w:rsidRDefault="003A2679" w:rsidP="003A2679">
      <w:pPr>
        <w:numPr>
          <w:ilvl w:val="0"/>
          <w:numId w:val="3"/>
        </w:numPr>
        <w:rPr>
          <w:rFonts w:asciiTheme="majorBidi" w:hAnsiTheme="majorBidi" w:cstheme="majorBidi"/>
          <w:sz w:val="24"/>
          <w:szCs w:val="24"/>
          <w:lang w:val="en-CH"/>
        </w:rPr>
      </w:pPr>
      <w:r w:rsidRPr="00EF4150">
        <w:rPr>
          <w:rFonts w:asciiTheme="majorBidi" w:hAnsiTheme="majorBidi" w:cstheme="majorBidi"/>
          <w:sz w:val="24"/>
          <w:szCs w:val="24"/>
          <w:lang w:val="en-CH"/>
        </w:rPr>
        <w:t xml:space="preserve">stigma, fear and assumptions associated with cognitive impairment; </w:t>
      </w:r>
    </w:p>
    <w:p w14:paraId="4507496A" w14:textId="77777777" w:rsidR="003A2679" w:rsidRPr="00EF4150" w:rsidRDefault="003A2679" w:rsidP="003A2679">
      <w:pPr>
        <w:numPr>
          <w:ilvl w:val="0"/>
          <w:numId w:val="3"/>
        </w:numPr>
        <w:rPr>
          <w:rFonts w:asciiTheme="majorBidi" w:hAnsiTheme="majorBidi" w:cstheme="majorBidi"/>
          <w:sz w:val="24"/>
          <w:szCs w:val="24"/>
          <w:lang w:val="en-CH"/>
        </w:rPr>
      </w:pPr>
      <w:r w:rsidRPr="00EF4150">
        <w:rPr>
          <w:rFonts w:asciiTheme="majorBidi" w:hAnsiTheme="majorBidi" w:cstheme="majorBidi"/>
          <w:sz w:val="24"/>
          <w:szCs w:val="24"/>
          <w:lang w:val="en-CH"/>
        </w:rPr>
        <w:t xml:space="preserve">preservation of identity, continuity and meaningful belonging; and </w:t>
      </w:r>
    </w:p>
    <w:p w14:paraId="43984CA9" w14:textId="77777777" w:rsidR="003A2679" w:rsidRPr="00EF4150" w:rsidRDefault="003A2679" w:rsidP="003A2679">
      <w:pPr>
        <w:numPr>
          <w:ilvl w:val="0"/>
          <w:numId w:val="3"/>
        </w:numPr>
        <w:rPr>
          <w:rFonts w:asciiTheme="majorBidi" w:hAnsiTheme="majorBidi" w:cstheme="majorBidi"/>
          <w:sz w:val="24"/>
          <w:szCs w:val="24"/>
          <w:lang w:val="en-CH"/>
        </w:rPr>
      </w:pPr>
      <w:r w:rsidRPr="00EF4150">
        <w:rPr>
          <w:rFonts w:asciiTheme="majorBidi" w:hAnsiTheme="majorBidi" w:cstheme="majorBidi"/>
          <w:sz w:val="24"/>
          <w:szCs w:val="24"/>
          <w:lang w:val="en-CH"/>
        </w:rPr>
        <w:t xml:space="preserve">practices that sustain dignity, agency, participation and recognition. </w:t>
      </w:r>
    </w:p>
    <w:p w14:paraId="44C1D17A" w14:textId="77777777" w:rsidR="003A2679" w:rsidRPr="00EF4150" w:rsidRDefault="003A2679" w:rsidP="003A2679">
      <w:pPr>
        <w:rPr>
          <w:rFonts w:asciiTheme="majorBidi" w:hAnsiTheme="majorBidi" w:cstheme="majorBidi"/>
          <w:sz w:val="24"/>
          <w:szCs w:val="24"/>
          <w:lang w:val="en-CH"/>
        </w:rPr>
      </w:pPr>
    </w:p>
    <w:p w14:paraId="5A8E063E" w14:textId="77777777" w:rsidR="003A2679" w:rsidRPr="00EF4150" w:rsidRDefault="003A2679" w:rsidP="003A2679">
      <w:pPr>
        <w:rPr>
          <w:rFonts w:asciiTheme="majorBidi" w:hAnsiTheme="majorBidi" w:cstheme="majorBidi"/>
          <w:sz w:val="24"/>
          <w:szCs w:val="24"/>
          <w:lang w:val="en-CH"/>
        </w:rPr>
      </w:pPr>
      <w:r w:rsidRPr="00EF4150">
        <w:rPr>
          <w:rFonts w:asciiTheme="majorBidi" w:hAnsiTheme="majorBidi" w:cstheme="majorBidi"/>
          <w:sz w:val="24"/>
          <w:szCs w:val="24"/>
          <w:lang w:val="en-CH"/>
        </w:rPr>
        <w:t>The report will not seek to provide a medical or diagnostic analysis of cognitive disorders. Rather, it will examine cognitive impairment as a human rights issue affecting recognition, participation, autonomy, dignity and personhood in older age.</w:t>
      </w:r>
    </w:p>
    <w:p w14:paraId="159258F6" w14:textId="77777777" w:rsidR="003A2679" w:rsidRPr="00EF4150" w:rsidRDefault="003A2679" w:rsidP="003A2679">
      <w:pPr>
        <w:rPr>
          <w:rFonts w:asciiTheme="majorBidi" w:hAnsiTheme="majorBidi" w:cstheme="majorBidi"/>
          <w:sz w:val="24"/>
          <w:szCs w:val="24"/>
          <w:lang w:val="en-CH"/>
        </w:rPr>
      </w:pPr>
    </w:p>
    <w:p w14:paraId="2A6B8014" w14:textId="77777777" w:rsidR="003A2679" w:rsidRPr="00EF4150" w:rsidRDefault="003A2679" w:rsidP="003A2679">
      <w:pPr>
        <w:pStyle w:val="ListParagraph"/>
        <w:numPr>
          <w:ilvl w:val="0"/>
          <w:numId w:val="2"/>
        </w:numPr>
        <w:rPr>
          <w:rFonts w:asciiTheme="majorBidi" w:hAnsiTheme="majorBidi" w:cstheme="majorBidi"/>
          <w:b/>
          <w:bCs/>
          <w:sz w:val="24"/>
          <w:szCs w:val="24"/>
          <w:lang w:val="en-CH"/>
        </w:rPr>
      </w:pPr>
      <w:r w:rsidRPr="00EF4150">
        <w:rPr>
          <w:rFonts w:asciiTheme="majorBidi" w:hAnsiTheme="majorBidi" w:cstheme="majorBidi"/>
          <w:b/>
          <w:bCs/>
          <w:sz w:val="24"/>
          <w:szCs w:val="24"/>
          <w:lang w:val="en-CH"/>
        </w:rPr>
        <w:t>Illustrative questions</w:t>
      </w:r>
    </w:p>
    <w:p w14:paraId="791D4745" w14:textId="77777777" w:rsidR="003A2679" w:rsidRPr="00EF4150" w:rsidRDefault="003A2679" w:rsidP="003A2679">
      <w:pPr>
        <w:pStyle w:val="NormalWeb"/>
        <w:spacing w:before="0" w:beforeAutospacing="0" w:after="0" w:afterAutospacing="0"/>
        <w:rPr>
          <w:rFonts w:asciiTheme="majorBidi" w:hAnsiTheme="majorBidi" w:cstheme="majorBidi"/>
          <w:color w:val="000000" w:themeColor="text1"/>
          <w:lang w:val="en-CH"/>
        </w:rPr>
      </w:pPr>
    </w:p>
    <w:p w14:paraId="73441142" w14:textId="77777777" w:rsidR="003A2679" w:rsidRPr="00EF4150" w:rsidRDefault="003A2679" w:rsidP="003A2679">
      <w:pPr>
        <w:rPr>
          <w:rFonts w:asciiTheme="majorBidi" w:hAnsiTheme="majorBidi" w:cstheme="majorBidi"/>
          <w:sz w:val="24"/>
          <w:szCs w:val="24"/>
          <w:lang w:val="en-CH"/>
        </w:rPr>
      </w:pPr>
      <w:r w:rsidRPr="00EF4150">
        <w:rPr>
          <w:rFonts w:asciiTheme="majorBidi" w:hAnsiTheme="majorBidi" w:cstheme="majorBidi"/>
          <w:sz w:val="24"/>
          <w:szCs w:val="24"/>
          <w:lang w:val="en-CH"/>
        </w:rPr>
        <w:t>The Independent Expert welcomes submissions from States, national human rights institutions, civil society organizations, academics, healthcare and care professionals, international organizations, persons living with cognitive impairment, caregivers, families and other relevant stakeholders.</w:t>
      </w:r>
    </w:p>
    <w:p w14:paraId="15570019" w14:textId="77777777" w:rsidR="003A2679" w:rsidRPr="00EF4150" w:rsidRDefault="003A2679" w:rsidP="003A2679">
      <w:pPr>
        <w:rPr>
          <w:rFonts w:asciiTheme="majorBidi" w:hAnsiTheme="majorBidi" w:cstheme="majorBidi"/>
          <w:sz w:val="24"/>
          <w:szCs w:val="24"/>
          <w:lang w:val="en-CH"/>
        </w:rPr>
      </w:pPr>
    </w:p>
    <w:p w14:paraId="45AB80F2" w14:textId="77777777" w:rsidR="003A2679" w:rsidRPr="00EF4150" w:rsidRDefault="003A2679" w:rsidP="003A2679">
      <w:pPr>
        <w:rPr>
          <w:rFonts w:asciiTheme="majorBidi" w:hAnsiTheme="majorBidi" w:cstheme="majorBidi"/>
          <w:sz w:val="24"/>
          <w:szCs w:val="24"/>
          <w:lang w:val="en-CH"/>
        </w:rPr>
      </w:pPr>
      <w:r w:rsidRPr="00EF4150">
        <w:rPr>
          <w:rFonts w:asciiTheme="majorBidi" w:hAnsiTheme="majorBidi" w:cstheme="majorBidi"/>
          <w:sz w:val="24"/>
          <w:szCs w:val="24"/>
          <w:lang w:val="en-CH"/>
        </w:rPr>
        <w:t>Inputs are welcome in relation to particular States or territories, as well as more general inputs concerning populations, regions or the international community as a whole.</w:t>
      </w:r>
    </w:p>
    <w:p w14:paraId="5F7E90CA" w14:textId="77777777" w:rsidR="003A2679" w:rsidRPr="00EF4150" w:rsidRDefault="003A2679" w:rsidP="003A2679">
      <w:pPr>
        <w:rPr>
          <w:rFonts w:asciiTheme="majorBidi" w:hAnsiTheme="majorBidi" w:cstheme="majorBidi"/>
          <w:sz w:val="24"/>
          <w:szCs w:val="24"/>
          <w:lang w:val="en-CH"/>
        </w:rPr>
      </w:pPr>
    </w:p>
    <w:p w14:paraId="15857D29" w14:textId="77777777" w:rsidR="003A2679" w:rsidRPr="00EF4150" w:rsidRDefault="003A2679" w:rsidP="003A2679">
      <w:pPr>
        <w:rPr>
          <w:rFonts w:asciiTheme="majorBidi" w:hAnsiTheme="majorBidi" w:cstheme="majorBidi"/>
          <w:sz w:val="24"/>
          <w:szCs w:val="24"/>
          <w:lang w:val="en-CH"/>
        </w:rPr>
      </w:pPr>
      <w:r w:rsidRPr="00EF4150">
        <w:rPr>
          <w:rFonts w:asciiTheme="majorBidi" w:hAnsiTheme="majorBidi" w:cstheme="majorBidi"/>
          <w:sz w:val="24"/>
          <w:szCs w:val="24"/>
          <w:lang w:val="en-CH"/>
        </w:rPr>
        <w:t>Respondents are requested to limit their comments to a maximum of 2,500 words. Additional supporting materials, such as reports, academic studies and other background materials, may be annexed to the submission.</w:t>
      </w:r>
    </w:p>
    <w:p w14:paraId="3D1F5753" w14:textId="77777777" w:rsidR="003A2679" w:rsidRPr="00EF4150" w:rsidRDefault="003A2679" w:rsidP="003A2679">
      <w:pPr>
        <w:rPr>
          <w:rFonts w:asciiTheme="majorBidi" w:hAnsiTheme="majorBidi" w:cstheme="majorBidi"/>
          <w:sz w:val="24"/>
          <w:szCs w:val="24"/>
          <w:lang w:val="en-CH"/>
        </w:rPr>
      </w:pPr>
    </w:p>
    <w:p w14:paraId="7665E54A" w14:textId="77777777" w:rsidR="003A2679" w:rsidRPr="00EF4150" w:rsidRDefault="003A2679" w:rsidP="003A2679">
      <w:pPr>
        <w:rPr>
          <w:rFonts w:asciiTheme="majorBidi" w:hAnsiTheme="majorBidi" w:cstheme="majorBidi"/>
          <w:sz w:val="24"/>
          <w:szCs w:val="24"/>
          <w:lang w:val="en-CH"/>
        </w:rPr>
      </w:pPr>
      <w:r w:rsidRPr="00EF4150">
        <w:rPr>
          <w:rFonts w:asciiTheme="majorBidi" w:hAnsiTheme="majorBidi" w:cstheme="majorBidi"/>
          <w:sz w:val="24"/>
          <w:szCs w:val="24"/>
          <w:lang w:val="en-CH"/>
        </w:rPr>
        <w:t>The following questions are intended to guide reflections on autonomy, participation, recognition and human dignity in the context of cognitive impairment in older age.</w:t>
      </w:r>
    </w:p>
    <w:p w14:paraId="3E1A356E" w14:textId="77777777" w:rsidR="003A2679" w:rsidRPr="00EF4150" w:rsidRDefault="003A2679" w:rsidP="003A2679">
      <w:pPr>
        <w:rPr>
          <w:rFonts w:asciiTheme="majorBidi" w:hAnsiTheme="majorBidi" w:cstheme="majorBidi"/>
          <w:sz w:val="24"/>
          <w:szCs w:val="24"/>
          <w:lang w:val="en-CH"/>
        </w:rPr>
      </w:pPr>
    </w:p>
    <w:p w14:paraId="0E808605" w14:textId="77777777" w:rsidR="003A2679" w:rsidRPr="00EF4150" w:rsidRDefault="003A2679" w:rsidP="003A2679">
      <w:pPr>
        <w:ind w:left="360"/>
        <w:rPr>
          <w:rFonts w:asciiTheme="majorBidi" w:hAnsiTheme="majorBidi" w:cstheme="majorBidi"/>
          <w:b/>
          <w:bCs/>
          <w:i/>
          <w:iCs/>
          <w:sz w:val="24"/>
          <w:szCs w:val="24"/>
          <w:lang w:val="en-CH"/>
        </w:rPr>
      </w:pPr>
      <w:r w:rsidRPr="00EF4150">
        <w:rPr>
          <w:rFonts w:asciiTheme="majorBidi" w:hAnsiTheme="majorBidi" w:cstheme="majorBidi"/>
          <w:b/>
          <w:bCs/>
          <w:i/>
          <w:iCs/>
          <w:sz w:val="24"/>
          <w:szCs w:val="24"/>
          <w:lang w:val="en-CH"/>
        </w:rPr>
        <w:t>A. Voice, recognition and lived experience</w:t>
      </w:r>
    </w:p>
    <w:p w14:paraId="73A2251C" w14:textId="77777777" w:rsidR="003A2679" w:rsidRPr="00EF4150" w:rsidRDefault="003A2679" w:rsidP="003A2679">
      <w:pPr>
        <w:ind w:left="360"/>
        <w:rPr>
          <w:rFonts w:asciiTheme="majorBidi" w:hAnsiTheme="majorBidi" w:cstheme="majorBidi"/>
          <w:b/>
          <w:bCs/>
          <w:sz w:val="24"/>
          <w:szCs w:val="24"/>
          <w:lang w:val="en-CH"/>
        </w:rPr>
      </w:pPr>
    </w:p>
    <w:p w14:paraId="2E76A553" w14:textId="77777777" w:rsidR="003A2679" w:rsidRPr="00EF4150" w:rsidRDefault="003A2679" w:rsidP="003A2679">
      <w:pPr>
        <w:pStyle w:val="ListParagraph"/>
        <w:numPr>
          <w:ilvl w:val="0"/>
          <w:numId w:val="1"/>
        </w:numPr>
        <w:ind w:left="720"/>
        <w:rPr>
          <w:rFonts w:asciiTheme="majorBidi" w:hAnsiTheme="majorBidi" w:cstheme="majorBidi"/>
          <w:sz w:val="24"/>
          <w:szCs w:val="24"/>
          <w:lang w:val="en-CH"/>
        </w:rPr>
      </w:pPr>
      <w:r w:rsidRPr="00EF4150">
        <w:rPr>
          <w:rFonts w:asciiTheme="majorBidi" w:hAnsiTheme="majorBidi" w:cstheme="majorBidi"/>
          <w:sz w:val="24"/>
          <w:szCs w:val="24"/>
          <w:lang w:val="en-CH"/>
        </w:rPr>
        <w:t>In what ways are older persons with cognitive impairment not heard, not recognized, or excluded from meaningful participation in everyday life?</w:t>
      </w:r>
    </w:p>
    <w:p w14:paraId="18B12843" w14:textId="454B2D9D" w:rsidR="003A2679" w:rsidRPr="00EF4150" w:rsidRDefault="003A2679" w:rsidP="003A2679">
      <w:pPr>
        <w:pStyle w:val="ListParagraph"/>
        <w:numPr>
          <w:ilvl w:val="1"/>
          <w:numId w:val="1"/>
        </w:numPr>
        <w:ind w:left="1440"/>
        <w:rPr>
          <w:rFonts w:asciiTheme="majorBidi" w:hAnsiTheme="majorBidi" w:cstheme="majorBidi"/>
          <w:sz w:val="24"/>
          <w:szCs w:val="24"/>
          <w:lang w:val="en-CH"/>
        </w:rPr>
      </w:pPr>
      <w:r w:rsidRPr="00EF4150">
        <w:rPr>
          <w:rFonts w:asciiTheme="majorBidi" w:hAnsiTheme="majorBidi" w:cstheme="majorBidi"/>
          <w:sz w:val="24"/>
          <w:szCs w:val="24"/>
          <w:lang w:val="en-CH"/>
        </w:rPr>
        <w:t>Examples: being spoken over, excluded from conversations or decisions, ignored in care settings, loss of social roles, diminished visibility in family or community life.</w:t>
      </w:r>
    </w:p>
    <w:p w14:paraId="434D2930" w14:textId="77777777" w:rsidR="00373845" w:rsidRPr="00EF4150" w:rsidRDefault="00373845" w:rsidP="00373845">
      <w:pPr>
        <w:spacing w:before="100" w:beforeAutospacing="1" w:after="100" w:afterAutospacing="1"/>
        <w:jc w:val="both"/>
        <w:rPr>
          <w:ins w:id="0" w:author="ASHB" w:date="2026-06-29T14:40:00Z"/>
          <w:sz w:val="24"/>
          <w:szCs w:val="24"/>
          <w:lang w:val="en-CH" w:eastAsia="tr-TR"/>
        </w:rPr>
      </w:pPr>
      <w:bookmarkStart w:id="1" w:name="_GoBack"/>
      <w:ins w:id="2" w:author="ASHB" w:date="2026-06-29T14:40:00Z">
        <w:r w:rsidRPr="00EF4150">
          <w:rPr>
            <w:sz w:val="24"/>
            <w:szCs w:val="24"/>
            <w:lang w:val="en-CH" w:eastAsia="tr-TR"/>
          </w:rPr>
          <w:t>Older persons with cognitive impairment may face barriers to meaningful participation in everyday life when difficulties related to memory, communication, attention or decision-making are interpreted as an inability to contribute to discussions, express preferences or participate in decisions affecting their lives. In some cases, family members, caregivers or professionals may unintentionally prioritize protection and safety over participation, resulting in older persons being spoken for rather than listened to. Such situations may reduce opportunities for older persons to express their wishes, maintain social roles and remain visible as active members of their families and communities.</w:t>
        </w:r>
      </w:ins>
    </w:p>
    <w:p w14:paraId="0231FB4C" w14:textId="77777777" w:rsidR="00373845" w:rsidRPr="00EF4150" w:rsidRDefault="00373845" w:rsidP="00373845">
      <w:pPr>
        <w:spacing w:before="100" w:beforeAutospacing="1" w:after="100" w:afterAutospacing="1"/>
        <w:jc w:val="both"/>
        <w:rPr>
          <w:ins w:id="3" w:author="ASHB" w:date="2026-06-29T14:40:00Z"/>
          <w:sz w:val="24"/>
          <w:szCs w:val="24"/>
          <w:lang w:val="en-CH" w:eastAsia="tr-TR"/>
        </w:rPr>
      </w:pPr>
      <w:ins w:id="4" w:author="ASHB" w:date="2026-06-29T14:40:00Z">
        <w:r w:rsidRPr="00EF4150">
          <w:rPr>
            <w:sz w:val="24"/>
            <w:szCs w:val="24"/>
            <w:lang w:val="en-CH" w:eastAsia="tr-TR"/>
          </w:rPr>
          <w:lastRenderedPageBreak/>
          <w:t>Cognitive impairment may also interact with age-based stereotypes and ageism. Older persons may be perceived primarily through their care needs rather than their capacities, experiences and continuing ability to participate in social life. Assumptions that older age necessarily entails dependency, inability to make decisions or reduced social contribution can lead to diminished expectations regarding participation and autonomy. For older persons experiencing cognitive decline, these assumptions may further increase the risk of exclusion from conversations, community life and decision-making processes. In some situations, formal or informal substitute decision-making arrangements may further reduce opportunities for older persons to participate directly in decisions concerning their own lives if appropriate safeguards and participation mechanisms are not maintained.</w:t>
        </w:r>
      </w:ins>
    </w:p>
    <w:p w14:paraId="52823274" w14:textId="77777777" w:rsidR="00373845" w:rsidRPr="00EF4150" w:rsidRDefault="00373845" w:rsidP="00373845">
      <w:pPr>
        <w:jc w:val="both"/>
        <w:rPr>
          <w:ins w:id="5" w:author="ASHB" w:date="2026-06-29T14:40:00Z"/>
          <w:sz w:val="24"/>
          <w:szCs w:val="24"/>
          <w:lang w:val="en-CH"/>
        </w:rPr>
      </w:pPr>
      <w:ins w:id="6" w:author="ASHB" w:date="2026-06-29T14:40:00Z">
        <w:r w:rsidRPr="00EF4150">
          <w:rPr>
            <w:sz w:val="24"/>
            <w:szCs w:val="24"/>
            <w:lang w:val="en-CH"/>
          </w:rPr>
          <w:t xml:space="preserve">Türkiye considers the promotion of full and effective participation of older persons in society as a key policy objective, guided by the principles of human dignity, equality, and non-discrimination. This approach is consistent with the social state principle enshrined in the Constitution of the Republic of Türkiye, as well as the objectives of active and healthy ageing reflected in the 12th Development Plan and the Ageing Vision Document. </w:t>
        </w:r>
        <w:r w:rsidRPr="00EF4150">
          <w:rPr>
            <w:sz w:val="24"/>
            <w:szCs w:val="24"/>
            <w:lang w:val="en-CH" w:eastAsia="tr-TR"/>
          </w:rPr>
          <w:t>In addition, policies and programmes such as the Support Programme for Older Persons (YADES), Day Care and Active Living Center, active ageing initiatives and community-based care services seek to prevent social isolation, strengthen participation and support older persons in maintaining their social connections and roles within society.</w:t>
        </w:r>
      </w:ins>
    </w:p>
    <w:bookmarkEnd w:id="1"/>
    <w:p w14:paraId="7021AA49" w14:textId="23E9BDBC" w:rsidR="00373845" w:rsidRPr="00EF4150" w:rsidRDefault="00373845" w:rsidP="00373845">
      <w:pPr>
        <w:rPr>
          <w:rFonts w:asciiTheme="majorBidi" w:hAnsiTheme="majorBidi" w:cstheme="majorBidi"/>
          <w:sz w:val="24"/>
          <w:szCs w:val="24"/>
          <w:lang w:val="en-CH"/>
        </w:rPr>
      </w:pPr>
    </w:p>
    <w:p w14:paraId="59209296" w14:textId="77777777" w:rsidR="00373845" w:rsidRPr="00EF4150" w:rsidRDefault="00373845" w:rsidP="00373845">
      <w:pPr>
        <w:rPr>
          <w:rFonts w:asciiTheme="majorBidi" w:hAnsiTheme="majorBidi" w:cstheme="majorBidi"/>
          <w:sz w:val="24"/>
          <w:szCs w:val="24"/>
          <w:lang w:val="en-CH"/>
        </w:rPr>
      </w:pPr>
    </w:p>
    <w:p w14:paraId="5F625446" w14:textId="77777777" w:rsidR="003A2679" w:rsidRPr="00EF4150" w:rsidRDefault="003A2679" w:rsidP="003A2679">
      <w:pPr>
        <w:pStyle w:val="ListParagraph"/>
        <w:numPr>
          <w:ilvl w:val="0"/>
          <w:numId w:val="1"/>
        </w:numPr>
        <w:ind w:left="720"/>
        <w:rPr>
          <w:rFonts w:asciiTheme="majorBidi" w:hAnsiTheme="majorBidi" w:cstheme="majorBidi"/>
          <w:sz w:val="24"/>
          <w:szCs w:val="24"/>
          <w:lang w:val="en-CH"/>
        </w:rPr>
      </w:pPr>
      <w:r w:rsidRPr="00EF4150">
        <w:rPr>
          <w:rFonts w:asciiTheme="majorBidi" w:hAnsiTheme="majorBidi" w:cstheme="majorBidi"/>
          <w:sz w:val="24"/>
          <w:szCs w:val="24"/>
          <w:lang w:val="en-CH"/>
        </w:rPr>
        <w:t>How are the wishes, emotions, preferences and values of older persons with cognitive impairment identified, interpreted and respected when communication is difficult, altered or fluctuating?</w:t>
      </w:r>
    </w:p>
    <w:p w14:paraId="5A47FBA3" w14:textId="75023145" w:rsidR="003A2679" w:rsidRPr="00EF4150" w:rsidRDefault="003A2679" w:rsidP="003A2679">
      <w:pPr>
        <w:pStyle w:val="ListParagraph"/>
        <w:numPr>
          <w:ilvl w:val="1"/>
          <w:numId w:val="1"/>
        </w:numPr>
        <w:rPr>
          <w:rFonts w:asciiTheme="majorBidi" w:hAnsiTheme="majorBidi" w:cstheme="majorBidi"/>
          <w:sz w:val="24"/>
          <w:szCs w:val="24"/>
          <w:lang w:val="en-CH"/>
        </w:rPr>
      </w:pPr>
      <w:r w:rsidRPr="00EF4150">
        <w:rPr>
          <w:rFonts w:asciiTheme="majorBidi" w:hAnsiTheme="majorBidi" w:cstheme="majorBidi"/>
          <w:sz w:val="24"/>
          <w:szCs w:val="24"/>
          <w:lang w:val="en-CH"/>
        </w:rPr>
        <w:t>Examples: communication support, non-verbal expression, involvement of trusted persons, advance expressions of wishes, relational understanding of preferences</w:t>
      </w:r>
      <w:r w:rsidR="00373845" w:rsidRPr="00EF4150">
        <w:rPr>
          <w:rFonts w:asciiTheme="majorBidi" w:hAnsiTheme="majorBidi" w:cstheme="majorBidi"/>
          <w:sz w:val="24"/>
          <w:szCs w:val="24"/>
          <w:lang w:val="en-CH"/>
        </w:rPr>
        <w:t>.</w:t>
      </w:r>
    </w:p>
    <w:p w14:paraId="70290E9D" w14:textId="77777777" w:rsidR="00373845" w:rsidRPr="00EF4150" w:rsidRDefault="00373845" w:rsidP="00373845">
      <w:pPr>
        <w:pStyle w:val="ListParagraph"/>
        <w:ind w:left="1080"/>
        <w:rPr>
          <w:rFonts w:asciiTheme="majorBidi" w:hAnsiTheme="majorBidi" w:cstheme="majorBidi"/>
          <w:sz w:val="24"/>
          <w:szCs w:val="24"/>
          <w:lang w:val="en-CH"/>
        </w:rPr>
      </w:pPr>
    </w:p>
    <w:p w14:paraId="46FED20C" w14:textId="607D34A4" w:rsidR="00373845" w:rsidRPr="00EF4150" w:rsidRDefault="00373845" w:rsidP="00373845">
      <w:pPr>
        <w:jc w:val="both"/>
        <w:rPr>
          <w:rFonts w:asciiTheme="majorBidi" w:hAnsiTheme="majorBidi" w:cstheme="majorBidi"/>
          <w:sz w:val="24"/>
          <w:szCs w:val="24"/>
          <w:lang w:val="en-CH"/>
        </w:rPr>
      </w:pPr>
      <w:ins w:id="7" w:author="ASHB" w:date="2026-06-29T14:41:00Z">
        <w:r w:rsidRPr="00EF4150">
          <w:rPr>
            <w:rFonts w:asciiTheme="majorBidi" w:hAnsiTheme="majorBidi" w:cstheme="majorBidi"/>
            <w:sz w:val="24"/>
            <w:szCs w:val="24"/>
            <w:lang w:val="en-CH"/>
          </w:rPr>
          <w:t>When communication becomes difficult, altered or fluctuating, there is a risk that the wishes, emotions, preferences and values of older persons with cognitive impairment may be overlooked or replaced by assumptions made by family members, caregivers, professionals or legal representatives. Difficulties in memory, language or communication should not automatically be interpreted as an absence of preferences, emotions, personal values or the ability to express choices. Even where cognitive abilities decline, older persons may continue to communicate wishes and preferences through verbal and non-verbal expressions, emotional responses, established routines, long-standing relationships and previously expressed values.</w:t>
        </w:r>
      </w:ins>
    </w:p>
    <w:p w14:paraId="3E597169" w14:textId="77777777" w:rsidR="00373845" w:rsidRPr="00EF4150" w:rsidRDefault="00373845" w:rsidP="00373845">
      <w:pPr>
        <w:jc w:val="both"/>
        <w:rPr>
          <w:ins w:id="8" w:author="ASHB" w:date="2026-06-29T14:41:00Z"/>
          <w:rFonts w:asciiTheme="majorBidi" w:hAnsiTheme="majorBidi" w:cstheme="majorBidi"/>
          <w:sz w:val="24"/>
          <w:szCs w:val="24"/>
          <w:lang w:val="en-CH"/>
        </w:rPr>
      </w:pPr>
    </w:p>
    <w:p w14:paraId="38CCFA9D" w14:textId="77777777" w:rsidR="00373845" w:rsidRPr="00EF4150" w:rsidRDefault="00373845" w:rsidP="00373845">
      <w:pPr>
        <w:jc w:val="both"/>
        <w:rPr>
          <w:ins w:id="9" w:author="ASHB" w:date="2026-06-29T14:41:00Z"/>
          <w:rFonts w:asciiTheme="majorBidi" w:hAnsiTheme="majorBidi" w:cstheme="majorBidi"/>
          <w:sz w:val="24"/>
          <w:szCs w:val="24"/>
          <w:lang w:val="en-CH"/>
        </w:rPr>
      </w:pPr>
      <w:ins w:id="10" w:author="ASHB" w:date="2026-06-29T14:41:00Z">
        <w:r w:rsidRPr="00EF4150">
          <w:rPr>
            <w:rFonts w:asciiTheme="majorBidi" w:hAnsiTheme="majorBidi" w:cstheme="majorBidi"/>
            <w:sz w:val="24"/>
            <w:szCs w:val="24"/>
            <w:lang w:val="en-CH"/>
          </w:rPr>
          <w:t>Respecting autonomy and dignity in such circumstances requires a person-centred approach that recognizes communication as an ongoing process rather than a single event. Understanding an individual’s wishes may require repeated conversations, patience, attention to non-verbal cues and, where appropriate, the involvement of trusted persons who are familiar with the individual’s life history, values and preferences. The existence of guardianship or other substitute decision-making arrangements should not automatically result in the replacement of the person's own wishes by the views of others. Wherever possible, efforts should be made to identify, support and give due weight to the individual’s own wishes, feelings and preferences.</w:t>
        </w:r>
      </w:ins>
    </w:p>
    <w:p w14:paraId="2AB73439" w14:textId="77777777" w:rsidR="00373845" w:rsidRPr="00EF4150" w:rsidRDefault="00373845" w:rsidP="00373845">
      <w:pPr>
        <w:pStyle w:val="ListParagraph"/>
        <w:ind w:left="360"/>
        <w:jc w:val="both"/>
        <w:rPr>
          <w:ins w:id="11" w:author="ASHB" w:date="2026-06-29T14:41:00Z"/>
          <w:rFonts w:asciiTheme="majorBidi" w:hAnsiTheme="majorBidi" w:cstheme="majorBidi"/>
          <w:sz w:val="24"/>
          <w:szCs w:val="24"/>
          <w:lang w:val="en-CH"/>
        </w:rPr>
      </w:pPr>
    </w:p>
    <w:p w14:paraId="515B4AB8" w14:textId="77777777" w:rsidR="00373845" w:rsidRPr="00EF4150" w:rsidRDefault="00373845" w:rsidP="00373845">
      <w:pPr>
        <w:jc w:val="both"/>
        <w:rPr>
          <w:ins w:id="12" w:author="ASHB" w:date="2026-06-29T14:41:00Z"/>
          <w:sz w:val="24"/>
          <w:szCs w:val="24"/>
          <w:lang w:val="en-CH"/>
        </w:rPr>
      </w:pPr>
      <w:ins w:id="13" w:author="ASHB" w:date="2026-06-29T14:41:00Z">
        <w:r w:rsidRPr="00EF4150">
          <w:rPr>
            <w:sz w:val="24"/>
            <w:szCs w:val="24"/>
            <w:lang w:val="en-CH"/>
          </w:rPr>
          <w:t xml:space="preserve">In this context, Türkiye promotes a person-centred and rights-based approach that respects the dignity, autonomy, and the will and preferences of older persons, including those with cognitive impairments. Where communication abilities may fluctuate, efforts are made to understand and give effect to the person's will and preferences through a holistic assessment </w:t>
        </w:r>
        <w:r w:rsidRPr="00EF4150">
          <w:rPr>
            <w:sz w:val="24"/>
            <w:szCs w:val="24"/>
            <w:lang w:val="en-CH"/>
          </w:rPr>
          <w:lastRenderedPageBreak/>
          <w:t xml:space="preserve">that </w:t>
        </w:r>
        <w:proofErr w:type="gramStart"/>
        <w:r w:rsidRPr="00EF4150">
          <w:rPr>
            <w:sz w:val="24"/>
            <w:szCs w:val="24"/>
            <w:lang w:val="en-CH"/>
          </w:rPr>
          <w:t>takes into account</w:t>
        </w:r>
        <w:proofErr w:type="gramEnd"/>
        <w:r w:rsidRPr="00EF4150">
          <w:rPr>
            <w:sz w:val="24"/>
            <w:szCs w:val="24"/>
            <w:lang w:val="en-CH"/>
          </w:rPr>
          <w:t xml:space="preserve"> verbal and non-verbal communication, life history, established patterns of behaviour, previously expressed views, and information provided by family members and other persons within the individual's support network. </w:t>
        </w:r>
      </w:ins>
    </w:p>
    <w:p w14:paraId="364E50C8" w14:textId="77777777" w:rsidR="00373845" w:rsidRPr="00EF4150" w:rsidRDefault="00373845" w:rsidP="00373845">
      <w:pPr>
        <w:jc w:val="both"/>
        <w:rPr>
          <w:ins w:id="14" w:author="ASHB" w:date="2026-06-29T14:41:00Z"/>
          <w:sz w:val="24"/>
          <w:szCs w:val="24"/>
          <w:lang w:val="en-CH"/>
        </w:rPr>
      </w:pPr>
    </w:p>
    <w:p w14:paraId="757DDD9F" w14:textId="77777777" w:rsidR="00373845" w:rsidRPr="00EF4150" w:rsidRDefault="00373845" w:rsidP="00373845">
      <w:pPr>
        <w:jc w:val="both"/>
        <w:rPr>
          <w:ins w:id="15" w:author="ASHB" w:date="2026-06-29T14:41:00Z"/>
          <w:sz w:val="24"/>
          <w:szCs w:val="24"/>
          <w:lang w:val="en-CH"/>
        </w:rPr>
      </w:pPr>
      <w:ins w:id="16" w:author="ASHB" w:date="2026-06-29T14:41:00Z">
        <w:r w:rsidRPr="00EF4150">
          <w:rPr>
            <w:sz w:val="24"/>
            <w:szCs w:val="24"/>
            <w:lang w:val="en-CH"/>
          </w:rPr>
          <w:t>Within care and support settings, measures are encouraged to facilitate communication and ensure the meaningful participation of older persons in decisions affecting their lives. The focus is placed on supporting the exercise of autonomy and enabling individuals to express their will and preferences to the greatest extent possible, rather than substituting decision-making. This approach is consistent with the principles of human dignity, participation, inclusion, non-discrimination, and respect for individual autonomy.</w:t>
        </w:r>
      </w:ins>
    </w:p>
    <w:p w14:paraId="168D7FDF" w14:textId="77777777" w:rsidR="003A2679" w:rsidRPr="00EF4150" w:rsidRDefault="003A2679" w:rsidP="00373845">
      <w:pPr>
        <w:rPr>
          <w:rFonts w:asciiTheme="majorBidi" w:hAnsiTheme="majorBidi" w:cstheme="majorBidi"/>
          <w:b/>
          <w:bCs/>
          <w:sz w:val="24"/>
          <w:szCs w:val="24"/>
          <w:lang w:val="en-CH"/>
        </w:rPr>
      </w:pPr>
    </w:p>
    <w:p w14:paraId="4D6F57D1" w14:textId="77777777" w:rsidR="003A2679" w:rsidRPr="00EF4150" w:rsidRDefault="003A2679" w:rsidP="003A2679">
      <w:pPr>
        <w:ind w:left="360"/>
        <w:rPr>
          <w:rFonts w:asciiTheme="majorBidi" w:hAnsiTheme="majorBidi" w:cstheme="majorBidi"/>
          <w:b/>
          <w:bCs/>
          <w:i/>
          <w:iCs/>
          <w:sz w:val="24"/>
          <w:szCs w:val="24"/>
          <w:lang w:val="en-CH"/>
        </w:rPr>
      </w:pPr>
      <w:r w:rsidRPr="00EF4150">
        <w:rPr>
          <w:rFonts w:asciiTheme="majorBidi" w:hAnsiTheme="majorBidi" w:cstheme="majorBidi"/>
          <w:b/>
          <w:bCs/>
          <w:i/>
          <w:iCs/>
          <w:sz w:val="24"/>
          <w:szCs w:val="24"/>
          <w:lang w:val="en-CH"/>
        </w:rPr>
        <w:t>B. Autonomy and participation</w:t>
      </w:r>
    </w:p>
    <w:p w14:paraId="4388C38B" w14:textId="77777777" w:rsidR="003A2679" w:rsidRPr="00EF4150" w:rsidRDefault="003A2679" w:rsidP="003A2679">
      <w:pPr>
        <w:rPr>
          <w:rFonts w:asciiTheme="majorBidi" w:hAnsiTheme="majorBidi" w:cstheme="majorBidi"/>
          <w:b/>
          <w:bCs/>
          <w:sz w:val="24"/>
          <w:szCs w:val="24"/>
          <w:lang w:val="en-CH"/>
        </w:rPr>
      </w:pPr>
    </w:p>
    <w:p w14:paraId="70C2846F" w14:textId="77777777" w:rsidR="003A2679" w:rsidRPr="00EF4150" w:rsidRDefault="003A2679" w:rsidP="003A2679">
      <w:pPr>
        <w:pStyle w:val="ListParagraph"/>
        <w:numPr>
          <w:ilvl w:val="0"/>
          <w:numId w:val="1"/>
        </w:numPr>
        <w:ind w:left="720"/>
        <w:rPr>
          <w:rFonts w:asciiTheme="majorBidi" w:hAnsiTheme="majorBidi" w:cstheme="majorBidi"/>
          <w:sz w:val="24"/>
          <w:szCs w:val="24"/>
          <w:lang w:val="en-CH"/>
        </w:rPr>
      </w:pPr>
      <w:r w:rsidRPr="00EF4150">
        <w:rPr>
          <w:rFonts w:asciiTheme="majorBidi" w:hAnsiTheme="majorBidi" w:cstheme="majorBidi"/>
          <w:sz w:val="24"/>
          <w:szCs w:val="24"/>
          <w:lang w:val="en-CH"/>
        </w:rPr>
        <w:t>In what situations do care, protection or professional practices unintentionally take over decisions or silence the participation of older persons with cognitive impairment?</w:t>
      </w:r>
    </w:p>
    <w:p w14:paraId="715F8777" w14:textId="3A67B38A" w:rsidR="003A2679" w:rsidRPr="00EF4150" w:rsidRDefault="003A2679" w:rsidP="003A2679">
      <w:pPr>
        <w:pStyle w:val="ListParagraph"/>
        <w:numPr>
          <w:ilvl w:val="1"/>
          <w:numId w:val="1"/>
        </w:numPr>
        <w:rPr>
          <w:rFonts w:asciiTheme="majorBidi" w:hAnsiTheme="majorBidi" w:cstheme="majorBidi"/>
          <w:sz w:val="24"/>
          <w:szCs w:val="24"/>
          <w:lang w:val="en-CH"/>
        </w:rPr>
      </w:pPr>
      <w:r w:rsidRPr="00EF4150">
        <w:rPr>
          <w:rFonts w:asciiTheme="majorBidi" w:hAnsiTheme="majorBidi" w:cstheme="majorBidi"/>
          <w:sz w:val="24"/>
          <w:szCs w:val="24"/>
          <w:lang w:val="en-CH"/>
        </w:rPr>
        <w:t>Examples: overprotection, automatic substitute decision-making, restrictive routines, exclusion from everyday choices or conversations.</w:t>
      </w:r>
    </w:p>
    <w:p w14:paraId="2D709A7D" w14:textId="77777777" w:rsidR="00373845" w:rsidRPr="00EF4150" w:rsidRDefault="00373845" w:rsidP="00373845">
      <w:pPr>
        <w:jc w:val="both"/>
        <w:rPr>
          <w:ins w:id="17" w:author="ASHB" w:date="2026-06-29T14:42:00Z"/>
          <w:rFonts w:asciiTheme="majorBidi" w:hAnsiTheme="majorBidi" w:cstheme="majorBidi"/>
          <w:sz w:val="24"/>
          <w:szCs w:val="24"/>
          <w:lang w:val="en-CH"/>
        </w:rPr>
      </w:pPr>
      <w:ins w:id="18" w:author="ASHB" w:date="2026-06-29T14:42:00Z">
        <w:r w:rsidRPr="00EF4150">
          <w:rPr>
            <w:rFonts w:asciiTheme="majorBidi" w:hAnsiTheme="majorBidi" w:cstheme="majorBidi"/>
            <w:sz w:val="24"/>
            <w:szCs w:val="24"/>
            <w:lang w:val="en-CH"/>
          </w:rPr>
          <w:t>Measures intended to protect the health, safety and well-being of older persons with cognitive impairment may, in certain circumstances, unintentionally limit their participation in decisions affecting their lives. Such situations may arise when risk-averse or overly protective approaches are adopted, when communication barriers are not adequately addressed, or when assumptions are made regarding a person's decision-making abilities based solely on a diagnosis or perceived impairment. As a result, support measures that are intended to safeguard the individual may, if not carefully implemented, unintentionally replace rather than support the person's own voice and participation.</w:t>
        </w:r>
      </w:ins>
    </w:p>
    <w:p w14:paraId="53E37CE8" w14:textId="77777777" w:rsidR="00373845" w:rsidRPr="00EF4150" w:rsidRDefault="00373845" w:rsidP="00373845">
      <w:pPr>
        <w:pStyle w:val="ListParagraph"/>
        <w:ind w:left="360"/>
        <w:jc w:val="both"/>
        <w:rPr>
          <w:ins w:id="19" w:author="ASHB" w:date="2026-06-29T14:42:00Z"/>
          <w:rFonts w:asciiTheme="majorBidi" w:hAnsiTheme="majorBidi" w:cstheme="majorBidi"/>
          <w:sz w:val="24"/>
          <w:szCs w:val="24"/>
          <w:lang w:val="en-CH"/>
        </w:rPr>
      </w:pPr>
    </w:p>
    <w:p w14:paraId="593BC5C5" w14:textId="77777777" w:rsidR="00373845" w:rsidRPr="00EF4150" w:rsidRDefault="00373845" w:rsidP="00373845">
      <w:pPr>
        <w:jc w:val="both"/>
        <w:rPr>
          <w:ins w:id="20" w:author="ASHB" w:date="2026-06-29T14:42:00Z"/>
          <w:rFonts w:asciiTheme="majorBidi" w:hAnsiTheme="majorBidi" w:cstheme="majorBidi"/>
          <w:sz w:val="24"/>
          <w:szCs w:val="24"/>
          <w:lang w:val="en-CH"/>
        </w:rPr>
      </w:pPr>
      <w:ins w:id="21" w:author="ASHB" w:date="2026-06-29T14:42:00Z">
        <w:r w:rsidRPr="00EF4150">
          <w:rPr>
            <w:rFonts w:asciiTheme="majorBidi" w:hAnsiTheme="majorBidi" w:cstheme="majorBidi"/>
            <w:sz w:val="24"/>
            <w:szCs w:val="24"/>
            <w:lang w:val="en-CH"/>
          </w:rPr>
          <w:t>Türkiye recognizes the importance of ensuring that protective measures do not unnecessarily restrict autonomy or participation. Accordingly, efforts are encouraged to ensure that older persons are provided with appropriate support to express their will and preferences and to participate, to the greatest extent possible, in decisions concerning their care, support and daily lives. This approach reflects the principle that support should enhance, rather than replace, individual decision-making.</w:t>
        </w:r>
      </w:ins>
    </w:p>
    <w:p w14:paraId="375F8216" w14:textId="77777777" w:rsidR="00373845" w:rsidRPr="00EF4150" w:rsidRDefault="00373845" w:rsidP="00373845">
      <w:pPr>
        <w:rPr>
          <w:rFonts w:asciiTheme="majorBidi" w:hAnsiTheme="majorBidi" w:cstheme="majorBidi"/>
          <w:sz w:val="24"/>
          <w:szCs w:val="24"/>
          <w:lang w:val="en-CH"/>
        </w:rPr>
      </w:pPr>
    </w:p>
    <w:p w14:paraId="78DCC4DB" w14:textId="77777777" w:rsidR="003A2679" w:rsidRPr="00EF4150" w:rsidRDefault="003A2679" w:rsidP="003A2679">
      <w:pPr>
        <w:pStyle w:val="ListParagraph"/>
        <w:numPr>
          <w:ilvl w:val="0"/>
          <w:numId w:val="1"/>
        </w:numPr>
        <w:ind w:left="720"/>
        <w:rPr>
          <w:rFonts w:asciiTheme="majorBidi" w:hAnsiTheme="majorBidi" w:cstheme="majorBidi"/>
          <w:sz w:val="24"/>
          <w:szCs w:val="24"/>
          <w:lang w:val="en-CH"/>
        </w:rPr>
      </w:pPr>
      <w:r w:rsidRPr="00EF4150">
        <w:rPr>
          <w:rFonts w:asciiTheme="majorBidi" w:hAnsiTheme="majorBidi" w:cstheme="majorBidi"/>
          <w:sz w:val="24"/>
          <w:szCs w:val="24"/>
          <w:lang w:val="en-CH"/>
        </w:rPr>
        <w:t>How can autonomy be supported in practice when cognition fluctuates, is partial, or changes over time?</w:t>
      </w:r>
    </w:p>
    <w:p w14:paraId="487903AA" w14:textId="5AEDC685" w:rsidR="003A2679" w:rsidRPr="00EF4150" w:rsidRDefault="003A2679" w:rsidP="003A2679">
      <w:pPr>
        <w:pStyle w:val="ListParagraph"/>
        <w:numPr>
          <w:ilvl w:val="1"/>
          <w:numId w:val="1"/>
        </w:numPr>
        <w:rPr>
          <w:rFonts w:asciiTheme="majorBidi" w:hAnsiTheme="majorBidi" w:cstheme="majorBidi"/>
          <w:sz w:val="24"/>
          <w:szCs w:val="24"/>
          <w:lang w:val="en-CH"/>
        </w:rPr>
      </w:pPr>
      <w:r w:rsidRPr="00EF4150">
        <w:rPr>
          <w:rFonts w:asciiTheme="majorBidi" w:hAnsiTheme="majorBidi" w:cstheme="majorBidi"/>
          <w:sz w:val="24"/>
          <w:szCs w:val="24"/>
          <w:lang w:val="en-CH"/>
        </w:rPr>
        <w:t>Examples: supported decision-making, context-sensitive approaches, fluctuating capacity, shared or relational forms of autonomy.</w:t>
      </w:r>
    </w:p>
    <w:p w14:paraId="6EE5BC5F" w14:textId="77777777" w:rsidR="0046414A" w:rsidRPr="00EF4150" w:rsidRDefault="0046414A" w:rsidP="0046414A">
      <w:pPr>
        <w:pStyle w:val="ListParagraph"/>
        <w:ind w:left="1080"/>
        <w:rPr>
          <w:rFonts w:asciiTheme="majorBidi" w:hAnsiTheme="majorBidi" w:cstheme="majorBidi"/>
          <w:sz w:val="24"/>
          <w:szCs w:val="24"/>
          <w:lang w:val="en-CH"/>
        </w:rPr>
      </w:pPr>
    </w:p>
    <w:p w14:paraId="22A08CC5" w14:textId="77777777" w:rsidR="00373845" w:rsidRPr="00EF4150" w:rsidRDefault="00373845" w:rsidP="00373845">
      <w:pPr>
        <w:jc w:val="both"/>
        <w:rPr>
          <w:ins w:id="22" w:author="ASHB" w:date="2026-06-29T14:43:00Z"/>
          <w:rFonts w:asciiTheme="majorBidi" w:hAnsiTheme="majorBidi" w:cstheme="majorBidi"/>
          <w:sz w:val="24"/>
          <w:szCs w:val="24"/>
          <w:lang w:val="en-CH"/>
        </w:rPr>
      </w:pPr>
      <w:ins w:id="23" w:author="ASHB" w:date="2026-06-29T14:43:00Z">
        <w:r w:rsidRPr="00EF4150">
          <w:rPr>
            <w:rFonts w:asciiTheme="majorBidi" w:hAnsiTheme="majorBidi" w:cstheme="majorBidi"/>
            <w:sz w:val="24"/>
            <w:szCs w:val="24"/>
            <w:lang w:val="en-CH"/>
          </w:rPr>
          <w:t>Autonomy should not be understood as an all-or-nothing concept. Older persons with cognitive impairment may require support in some decisions while remaining able to express their wishes, preferences and values in many aspects of daily life. As cognitive abilities may fluctuate over time and vary depending on the nature of a decision, autonomy is best supported through flexible, individualized and person-centred approaches that recognize remaining abilities rather than focusing solely on limitations.</w:t>
        </w:r>
      </w:ins>
    </w:p>
    <w:p w14:paraId="044538A3" w14:textId="77777777" w:rsidR="00373845" w:rsidRPr="00EF4150" w:rsidRDefault="00373845" w:rsidP="00373845">
      <w:pPr>
        <w:pStyle w:val="ListParagraph"/>
        <w:ind w:left="360"/>
        <w:jc w:val="both"/>
        <w:rPr>
          <w:ins w:id="24" w:author="ASHB" w:date="2026-06-29T14:43:00Z"/>
          <w:rFonts w:asciiTheme="majorBidi" w:hAnsiTheme="majorBidi" w:cstheme="majorBidi"/>
          <w:sz w:val="24"/>
          <w:szCs w:val="24"/>
          <w:lang w:val="en-CH"/>
        </w:rPr>
      </w:pPr>
    </w:p>
    <w:p w14:paraId="6E9A7B3C" w14:textId="77777777" w:rsidR="00373845" w:rsidRPr="00EF4150" w:rsidRDefault="00373845" w:rsidP="00373845">
      <w:pPr>
        <w:jc w:val="both"/>
        <w:rPr>
          <w:ins w:id="25" w:author="ASHB" w:date="2026-06-29T14:43:00Z"/>
          <w:rFonts w:asciiTheme="majorBidi" w:hAnsiTheme="majorBidi" w:cstheme="majorBidi"/>
          <w:sz w:val="24"/>
          <w:szCs w:val="24"/>
          <w:lang w:val="en-CH"/>
        </w:rPr>
      </w:pPr>
      <w:ins w:id="26" w:author="ASHB" w:date="2026-06-29T14:43:00Z">
        <w:r w:rsidRPr="00EF4150">
          <w:rPr>
            <w:rFonts w:asciiTheme="majorBidi" w:hAnsiTheme="majorBidi" w:cstheme="majorBidi"/>
            <w:sz w:val="24"/>
            <w:szCs w:val="24"/>
            <w:lang w:val="en-CH"/>
          </w:rPr>
          <w:t xml:space="preserve">In practice, supporting autonomy includes providing information in accessible ways, allowing sufficient time for communication and decision-making, adapting communication methods to individual needs, and preserving opportunities for older persons to make everyday choices. </w:t>
        </w:r>
        <w:r w:rsidRPr="00EF4150">
          <w:rPr>
            <w:rFonts w:asciiTheme="majorBidi" w:hAnsiTheme="majorBidi" w:cstheme="majorBidi"/>
            <w:sz w:val="24"/>
            <w:szCs w:val="24"/>
            <w:lang w:val="en-CH"/>
          </w:rPr>
          <w:lastRenderedPageBreak/>
          <w:t>Respecting preferences regarding daily routines, participation in activities, social engagement and receiving visitors contributes to maintaining dignity, identity and self-determination.</w:t>
        </w:r>
      </w:ins>
    </w:p>
    <w:p w14:paraId="3776AB94" w14:textId="77777777" w:rsidR="00373845" w:rsidRPr="00EF4150" w:rsidRDefault="00373845" w:rsidP="00373845">
      <w:pPr>
        <w:jc w:val="both"/>
        <w:rPr>
          <w:ins w:id="27" w:author="ASHB" w:date="2026-06-29T14:43:00Z"/>
          <w:rFonts w:asciiTheme="majorBidi" w:hAnsiTheme="majorBidi" w:cstheme="majorBidi"/>
          <w:sz w:val="24"/>
          <w:szCs w:val="24"/>
          <w:lang w:val="en-CH"/>
        </w:rPr>
      </w:pPr>
    </w:p>
    <w:p w14:paraId="5EA10D21" w14:textId="77777777" w:rsidR="00373845" w:rsidRPr="00EF4150" w:rsidRDefault="00373845" w:rsidP="00373845">
      <w:pPr>
        <w:jc w:val="both"/>
        <w:rPr>
          <w:ins w:id="28" w:author="ASHB" w:date="2026-06-29T14:43:00Z"/>
          <w:rFonts w:asciiTheme="majorBidi" w:hAnsiTheme="majorBidi" w:cstheme="majorBidi"/>
          <w:sz w:val="24"/>
          <w:szCs w:val="24"/>
          <w:lang w:val="en-CH"/>
        </w:rPr>
      </w:pPr>
      <w:ins w:id="29" w:author="ASHB" w:date="2026-06-29T14:43:00Z">
        <w:r w:rsidRPr="00EF4150">
          <w:rPr>
            <w:rFonts w:asciiTheme="majorBidi" w:hAnsiTheme="majorBidi" w:cstheme="majorBidi"/>
            <w:sz w:val="24"/>
            <w:szCs w:val="24"/>
            <w:lang w:val="en-CH"/>
          </w:rPr>
          <w:t>In Türkiye, nursing homes provide services through individualized care plans that are regularly reviewed and adapted to residents' changing needs. Beyond institutional care, the 12th Development Plan and the Ageing Vision Document promote community-based services, active ageing and individualized care aimed at supporting independent living and participation. Together, these approaches reflect the principle that support should strengthen -rather than replace- the autonomy of older persons.</w:t>
        </w:r>
      </w:ins>
    </w:p>
    <w:p w14:paraId="658E5F35" w14:textId="77777777" w:rsidR="003A2679" w:rsidRPr="00EF4150" w:rsidRDefault="003A2679" w:rsidP="003A2679">
      <w:pPr>
        <w:ind w:left="360"/>
        <w:rPr>
          <w:rFonts w:asciiTheme="majorBidi" w:hAnsiTheme="majorBidi" w:cstheme="majorBidi"/>
          <w:sz w:val="24"/>
          <w:szCs w:val="24"/>
          <w:lang w:val="en-CH"/>
        </w:rPr>
      </w:pPr>
    </w:p>
    <w:p w14:paraId="21E754EA" w14:textId="77777777" w:rsidR="003A2679" w:rsidRPr="00EF4150" w:rsidRDefault="003A2679" w:rsidP="003A2679">
      <w:pPr>
        <w:ind w:left="360"/>
        <w:rPr>
          <w:rFonts w:asciiTheme="majorBidi" w:hAnsiTheme="majorBidi" w:cstheme="majorBidi"/>
          <w:b/>
          <w:bCs/>
          <w:i/>
          <w:iCs/>
          <w:sz w:val="24"/>
          <w:szCs w:val="24"/>
          <w:lang w:val="en-CH"/>
        </w:rPr>
      </w:pPr>
      <w:r w:rsidRPr="00EF4150">
        <w:rPr>
          <w:rFonts w:asciiTheme="majorBidi" w:hAnsiTheme="majorBidi" w:cstheme="majorBidi"/>
          <w:b/>
          <w:bCs/>
          <w:i/>
          <w:iCs/>
          <w:sz w:val="24"/>
          <w:szCs w:val="24"/>
          <w:lang w:val="en-CH"/>
        </w:rPr>
        <w:t>C. Personhood, relationships and belonging</w:t>
      </w:r>
    </w:p>
    <w:p w14:paraId="42B1549F" w14:textId="77777777" w:rsidR="003A2679" w:rsidRPr="00EF4150" w:rsidRDefault="003A2679" w:rsidP="003A2679">
      <w:pPr>
        <w:ind w:left="360"/>
        <w:rPr>
          <w:rFonts w:asciiTheme="majorBidi" w:hAnsiTheme="majorBidi" w:cstheme="majorBidi"/>
          <w:b/>
          <w:bCs/>
          <w:sz w:val="24"/>
          <w:szCs w:val="24"/>
          <w:lang w:val="en-CH"/>
        </w:rPr>
      </w:pPr>
    </w:p>
    <w:p w14:paraId="280839C5" w14:textId="77777777" w:rsidR="003A2679" w:rsidRPr="00EF4150" w:rsidRDefault="003A2679" w:rsidP="003A2679">
      <w:pPr>
        <w:pStyle w:val="ListParagraph"/>
        <w:numPr>
          <w:ilvl w:val="0"/>
          <w:numId w:val="1"/>
        </w:numPr>
        <w:ind w:left="720"/>
        <w:rPr>
          <w:rFonts w:asciiTheme="majorBidi" w:hAnsiTheme="majorBidi" w:cstheme="majorBidi"/>
          <w:sz w:val="24"/>
          <w:szCs w:val="24"/>
          <w:lang w:val="en-CH"/>
        </w:rPr>
      </w:pPr>
      <w:r w:rsidRPr="00EF4150">
        <w:rPr>
          <w:rFonts w:asciiTheme="majorBidi" w:hAnsiTheme="majorBidi" w:cstheme="majorBidi"/>
          <w:sz w:val="24"/>
          <w:szCs w:val="24"/>
          <w:lang w:val="en-CH"/>
        </w:rPr>
        <w:t>How does cognitive impairment affect an older person’s role, identity, relationships and sense of belonging in family, community and social life?</w:t>
      </w:r>
    </w:p>
    <w:p w14:paraId="5E9D0485" w14:textId="725CF80C" w:rsidR="003A2679" w:rsidRPr="00EF4150" w:rsidRDefault="003A2679" w:rsidP="003A2679">
      <w:pPr>
        <w:pStyle w:val="ListParagraph"/>
        <w:numPr>
          <w:ilvl w:val="1"/>
          <w:numId w:val="1"/>
        </w:numPr>
        <w:rPr>
          <w:rFonts w:asciiTheme="majorBidi" w:hAnsiTheme="majorBidi" w:cstheme="majorBidi"/>
          <w:sz w:val="24"/>
          <w:szCs w:val="24"/>
          <w:lang w:val="en-CH"/>
        </w:rPr>
      </w:pPr>
      <w:r w:rsidRPr="00EF4150">
        <w:rPr>
          <w:rFonts w:asciiTheme="majorBidi" w:hAnsiTheme="majorBidi" w:cstheme="majorBidi"/>
          <w:sz w:val="24"/>
          <w:szCs w:val="24"/>
          <w:lang w:val="en-CH"/>
        </w:rPr>
        <w:t>Examples: changes in family roles, social withdrawal, loss of responsibilities, stigma, reduced expectations regarding participation.</w:t>
      </w:r>
    </w:p>
    <w:p w14:paraId="73A4CD8E" w14:textId="77777777" w:rsidR="00373845" w:rsidRPr="00EF4150" w:rsidRDefault="00373845" w:rsidP="00373845">
      <w:pPr>
        <w:pStyle w:val="ListParagraph"/>
        <w:ind w:left="1080"/>
        <w:rPr>
          <w:rFonts w:asciiTheme="majorBidi" w:hAnsiTheme="majorBidi" w:cstheme="majorBidi"/>
          <w:sz w:val="24"/>
          <w:szCs w:val="24"/>
          <w:lang w:val="en-CH"/>
        </w:rPr>
      </w:pPr>
    </w:p>
    <w:p w14:paraId="21258EFF" w14:textId="77777777" w:rsidR="00373845" w:rsidRPr="00EF4150" w:rsidRDefault="00373845" w:rsidP="00373845">
      <w:pPr>
        <w:jc w:val="both"/>
        <w:rPr>
          <w:ins w:id="30" w:author="ASHB" w:date="2026-06-29T14:44:00Z"/>
          <w:rFonts w:asciiTheme="majorBidi" w:hAnsiTheme="majorBidi" w:cstheme="majorBidi"/>
          <w:sz w:val="24"/>
          <w:szCs w:val="24"/>
          <w:lang w:val="en-CH"/>
        </w:rPr>
      </w:pPr>
      <w:ins w:id="31" w:author="ASHB" w:date="2026-06-29T14:44:00Z">
        <w:r w:rsidRPr="00EF4150">
          <w:rPr>
            <w:rFonts w:asciiTheme="majorBidi" w:hAnsiTheme="majorBidi" w:cstheme="majorBidi"/>
            <w:sz w:val="24"/>
            <w:szCs w:val="24"/>
            <w:lang w:val="en-CH"/>
          </w:rPr>
          <w:t>Cognitive impairment may gradually affect an older person's role within the family and community, as well as their sense of identity and belonging. Difficulties with memory, communication or daily functioning may lead family members or others to assume greater responsibility, which can unintentionally reduce opportunities for the older person to contribute to family life, maintain previous social roles or participate in community activities. As a result, older persons may experience social withdrawal, reduced self-confidence or diminished recognition as active members of society.</w:t>
        </w:r>
      </w:ins>
    </w:p>
    <w:p w14:paraId="38EB844F" w14:textId="77777777" w:rsidR="00373845" w:rsidRPr="00EF4150" w:rsidRDefault="00373845" w:rsidP="00373845">
      <w:pPr>
        <w:jc w:val="both"/>
        <w:rPr>
          <w:ins w:id="32" w:author="ASHB" w:date="2026-06-29T14:44:00Z"/>
          <w:rFonts w:asciiTheme="majorBidi" w:hAnsiTheme="majorBidi" w:cstheme="majorBidi"/>
          <w:sz w:val="24"/>
          <w:szCs w:val="24"/>
          <w:lang w:val="en-CH"/>
        </w:rPr>
      </w:pPr>
    </w:p>
    <w:p w14:paraId="3E3FA2F7" w14:textId="77777777" w:rsidR="00373845" w:rsidRPr="00EF4150" w:rsidRDefault="00373845" w:rsidP="00373845">
      <w:pPr>
        <w:jc w:val="both"/>
        <w:rPr>
          <w:ins w:id="33" w:author="ASHB" w:date="2026-06-29T14:44:00Z"/>
          <w:rFonts w:asciiTheme="majorBidi" w:hAnsiTheme="majorBidi" w:cstheme="majorBidi"/>
          <w:sz w:val="24"/>
          <w:szCs w:val="24"/>
          <w:lang w:val="en-CH"/>
        </w:rPr>
      </w:pPr>
      <w:ins w:id="34" w:author="ASHB" w:date="2026-06-29T14:44:00Z">
        <w:r w:rsidRPr="00EF4150">
          <w:rPr>
            <w:rFonts w:asciiTheme="majorBidi" w:hAnsiTheme="majorBidi" w:cstheme="majorBidi"/>
            <w:sz w:val="24"/>
            <w:szCs w:val="24"/>
            <w:lang w:val="en-CH"/>
          </w:rPr>
          <w:t>These challenges are often reinforced by age-based stereotypes and misconceptions that associate cognitive impairment with complete dependence or loss of personhood. Preserving meaningful relationships, maintaining familiar routines and supporting continued participation in family and community life are therefore essential to protecting dignity, identity and social inclusion.</w:t>
        </w:r>
      </w:ins>
    </w:p>
    <w:p w14:paraId="2A5BB686" w14:textId="77777777" w:rsidR="00373845" w:rsidRPr="00EF4150" w:rsidRDefault="00373845" w:rsidP="00373845">
      <w:pPr>
        <w:pStyle w:val="ListParagraph"/>
        <w:ind w:left="360"/>
        <w:jc w:val="both"/>
        <w:rPr>
          <w:ins w:id="35" w:author="ASHB" w:date="2026-06-29T14:44:00Z"/>
          <w:rFonts w:asciiTheme="majorBidi" w:hAnsiTheme="majorBidi" w:cstheme="majorBidi"/>
          <w:sz w:val="24"/>
          <w:szCs w:val="24"/>
          <w:lang w:val="en-CH"/>
        </w:rPr>
      </w:pPr>
    </w:p>
    <w:p w14:paraId="1B75EF86" w14:textId="77777777" w:rsidR="00373845" w:rsidRPr="00EF4150" w:rsidRDefault="00373845" w:rsidP="00373845">
      <w:pPr>
        <w:jc w:val="both"/>
        <w:rPr>
          <w:ins w:id="36" w:author="ASHB" w:date="2026-06-29T14:44:00Z"/>
          <w:rFonts w:asciiTheme="majorBidi" w:hAnsiTheme="majorBidi" w:cstheme="majorBidi"/>
          <w:sz w:val="24"/>
          <w:szCs w:val="24"/>
          <w:lang w:val="en-CH"/>
        </w:rPr>
      </w:pPr>
      <w:ins w:id="37" w:author="ASHB" w:date="2026-06-29T14:44:00Z">
        <w:r w:rsidRPr="00EF4150">
          <w:rPr>
            <w:rFonts w:asciiTheme="majorBidi" w:hAnsiTheme="majorBidi" w:cstheme="majorBidi"/>
            <w:sz w:val="24"/>
            <w:szCs w:val="24"/>
            <w:lang w:val="en-CH"/>
          </w:rPr>
          <w:t>In Türkiye, ageing policies promote active ageing, intergenerational solidarity and community-based care to strengthen the social participation of older persons. Programmes such as the Support Programme for Older Persons (YADES), Day Care and Active Living Centers, and 3</w:t>
        </w:r>
        <w:r w:rsidRPr="00EF4150">
          <w:rPr>
            <w:rFonts w:asciiTheme="majorBidi" w:hAnsiTheme="majorBidi" w:cstheme="majorBidi"/>
            <w:sz w:val="24"/>
            <w:szCs w:val="24"/>
            <w:vertAlign w:val="superscript"/>
            <w:lang w:val="en-CH"/>
          </w:rPr>
          <w:t>rd</w:t>
        </w:r>
        <w:r w:rsidRPr="00EF4150">
          <w:rPr>
            <w:rFonts w:asciiTheme="majorBidi" w:hAnsiTheme="majorBidi" w:cstheme="majorBidi"/>
            <w:sz w:val="24"/>
            <w:szCs w:val="24"/>
            <w:lang w:val="en-CH"/>
          </w:rPr>
          <w:t xml:space="preserve"> Age Universities encourage older persons to remain socially connected and engaged. </w:t>
        </w:r>
      </w:ins>
    </w:p>
    <w:p w14:paraId="556D795B" w14:textId="77777777" w:rsidR="00373845" w:rsidRPr="00EF4150" w:rsidRDefault="00373845" w:rsidP="00373845">
      <w:pPr>
        <w:rPr>
          <w:rFonts w:asciiTheme="majorBidi" w:hAnsiTheme="majorBidi" w:cstheme="majorBidi"/>
          <w:sz w:val="24"/>
          <w:szCs w:val="24"/>
          <w:lang w:val="en-CH"/>
        </w:rPr>
      </w:pPr>
    </w:p>
    <w:p w14:paraId="48C346DF" w14:textId="77777777" w:rsidR="003A2679" w:rsidRPr="00EF4150" w:rsidRDefault="003A2679" w:rsidP="003A2679">
      <w:pPr>
        <w:pStyle w:val="ListParagraph"/>
        <w:numPr>
          <w:ilvl w:val="0"/>
          <w:numId w:val="1"/>
        </w:numPr>
        <w:ind w:left="720"/>
        <w:rPr>
          <w:rFonts w:asciiTheme="majorBidi" w:hAnsiTheme="majorBidi" w:cstheme="majorBidi"/>
          <w:sz w:val="24"/>
          <w:szCs w:val="24"/>
          <w:lang w:val="en-CH"/>
        </w:rPr>
      </w:pPr>
      <w:r w:rsidRPr="00EF4150">
        <w:rPr>
          <w:rFonts w:asciiTheme="majorBidi" w:hAnsiTheme="majorBidi" w:cstheme="majorBidi"/>
          <w:sz w:val="24"/>
          <w:szCs w:val="24"/>
          <w:lang w:val="en-CH"/>
        </w:rPr>
        <w:t>What stereotypes, fears or social attitudes most often lead to loss of dignity, exclusion or reduced expectations for older persons with cognitive impairment?</w:t>
      </w:r>
    </w:p>
    <w:p w14:paraId="0682A9B7" w14:textId="3C91ACE6" w:rsidR="003A2679" w:rsidRPr="00EF4150" w:rsidRDefault="003A2679" w:rsidP="003A2679">
      <w:pPr>
        <w:pStyle w:val="ListParagraph"/>
        <w:numPr>
          <w:ilvl w:val="1"/>
          <w:numId w:val="1"/>
        </w:numPr>
        <w:rPr>
          <w:rFonts w:asciiTheme="majorBidi" w:hAnsiTheme="majorBidi" w:cstheme="majorBidi"/>
          <w:sz w:val="24"/>
          <w:szCs w:val="24"/>
          <w:lang w:val="en-CH"/>
        </w:rPr>
      </w:pPr>
      <w:r w:rsidRPr="00EF4150">
        <w:rPr>
          <w:rFonts w:asciiTheme="majorBidi" w:hAnsiTheme="majorBidi" w:cstheme="majorBidi"/>
          <w:sz w:val="24"/>
          <w:szCs w:val="24"/>
          <w:lang w:val="en-CH"/>
        </w:rPr>
        <w:t>Examples: assumptions of incompetence, infantilization, fear of dementia, social avoidance, exclusion from public or cultural life.</w:t>
      </w:r>
    </w:p>
    <w:p w14:paraId="3BA2C142" w14:textId="77777777" w:rsidR="00373845" w:rsidRPr="00EF4150" w:rsidRDefault="00373845" w:rsidP="00373845">
      <w:pPr>
        <w:pStyle w:val="ListParagraph"/>
        <w:ind w:left="1080"/>
        <w:rPr>
          <w:rFonts w:asciiTheme="majorBidi" w:hAnsiTheme="majorBidi" w:cstheme="majorBidi"/>
          <w:sz w:val="24"/>
          <w:szCs w:val="24"/>
          <w:lang w:val="en-CH"/>
        </w:rPr>
      </w:pPr>
    </w:p>
    <w:p w14:paraId="38BD960A" w14:textId="77777777" w:rsidR="00373845" w:rsidRPr="00EF4150" w:rsidRDefault="00373845" w:rsidP="00373845">
      <w:pPr>
        <w:jc w:val="both"/>
        <w:rPr>
          <w:ins w:id="38" w:author="ASHB" w:date="2026-06-29T14:44:00Z"/>
          <w:rFonts w:asciiTheme="majorBidi" w:hAnsiTheme="majorBidi" w:cstheme="majorBidi"/>
          <w:sz w:val="24"/>
          <w:szCs w:val="24"/>
          <w:lang w:val="en-CH"/>
        </w:rPr>
      </w:pPr>
      <w:ins w:id="39" w:author="ASHB" w:date="2026-06-29T14:44:00Z">
        <w:r w:rsidRPr="00EF4150">
          <w:rPr>
            <w:rFonts w:asciiTheme="majorBidi" w:hAnsiTheme="majorBidi" w:cstheme="majorBidi"/>
            <w:sz w:val="24"/>
            <w:szCs w:val="24"/>
            <w:lang w:val="en-CH"/>
          </w:rPr>
          <w:t>Older persons with cognitive impairment may be affected by stereotypes and misconceptions that equate cognitive decline with a complete loss of competence, independence or personhood. Such assumptions may lead others to underestimate the individual's remaining abilities, overlook their preferences or exclude them from everyday conversations, decisions and social activities. When cognitive impairment is viewed solely through the lens of dependency, older persons may experience overprotection and reduced expectations regarding their capacity to contribute to family and community life.</w:t>
        </w:r>
      </w:ins>
    </w:p>
    <w:p w14:paraId="5C31E123" w14:textId="77777777" w:rsidR="00373845" w:rsidRPr="00EF4150" w:rsidRDefault="00373845" w:rsidP="00373845">
      <w:pPr>
        <w:jc w:val="both"/>
        <w:rPr>
          <w:ins w:id="40" w:author="ASHB" w:date="2026-06-29T14:44:00Z"/>
          <w:rFonts w:asciiTheme="majorBidi" w:hAnsiTheme="majorBidi" w:cstheme="majorBidi"/>
          <w:sz w:val="24"/>
          <w:szCs w:val="24"/>
          <w:lang w:val="en-CH"/>
        </w:rPr>
      </w:pPr>
    </w:p>
    <w:p w14:paraId="0096DDF3" w14:textId="77777777" w:rsidR="00373845" w:rsidRPr="00EF4150" w:rsidRDefault="00373845" w:rsidP="00373845">
      <w:pPr>
        <w:jc w:val="both"/>
        <w:rPr>
          <w:ins w:id="41" w:author="ASHB" w:date="2026-06-29T14:44:00Z"/>
          <w:rFonts w:asciiTheme="majorBidi" w:hAnsiTheme="majorBidi" w:cstheme="majorBidi"/>
          <w:sz w:val="24"/>
          <w:szCs w:val="24"/>
          <w:lang w:val="en-CH"/>
        </w:rPr>
      </w:pPr>
      <w:ins w:id="42" w:author="ASHB" w:date="2026-06-29T14:44:00Z">
        <w:r w:rsidRPr="00EF4150">
          <w:rPr>
            <w:rFonts w:asciiTheme="majorBidi" w:hAnsiTheme="majorBidi" w:cstheme="majorBidi"/>
            <w:sz w:val="24"/>
            <w:szCs w:val="24"/>
            <w:lang w:val="en-CH"/>
          </w:rPr>
          <w:lastRenderedPageBreak/>
          <w:t>Fear and misunderstanding surrounding dementia and cognitive impairment may also contribute to stigma and social withdrawal. Family members or caregivers, often acting with the intention of protecting the individual, may unintentionally limit opportunities for participation or decision-making. Addressing these attitudes requires greater public awareness and a person-centred approach that recognizes the continuing dignity, identity and individuality of older persons, regardless of cognitive ability.</w:t>
        </w:r>
      </w:ins>
    </w:p>
    <w:p w14:paraId="36CD6BC6" w14:textId="77777777" w:rsidR="00373845" w:rsidRPr="00EF4150" w:rsidRDefault="00373845" w:rsidP="00373845">
      <w:pPr>
        <w:pStyle w:val="ListParagraph"/>
        <w:ind w:left="360"/>
        <w:jc w:val="both"/>
        <w:rPr>
          <w:ins w:id="43" w:author="ASHB" w:date="2026-06-29T14:44:00Z"/>
          <w:rFonts w:asciiTheme="majorBidi" w:hAnsiTheme="majorBidi" w:cstheme="majorBidi"/>
          <w:sz w:val="24"/>
          <w:szCs w:val="24"/>
          <w:lang w:val="en-CH"/>
        </w:rPr>
      </w:pPr>
    </w:p>
    <w:p w14:paraId="01AC6320" w14:textId="77777777" w:rsidR="00373845" w:rsidRPr="00EF4150" w:rsidRDefault="00373845" w:rsidP="00373845">
      <w:pPr>
        <w:jc w:val="both"/>
        <w:rPr>
          <w:ins w:id="44" w:author="ASHB" w:date="2026-06-29T14:44:00Z"/>
          <w:sz w:val="24"/>
          <w:szCs w:val="24"/>
          <w:lang w:val="en-CH"/>
        </w:rPr>
      </w:pPr>
      <w:ins w:id="45" w:author="ASHB" w:date="2026-06-29T14:44:00Z">
        <w:r w:rsidRPr="00EF4150">
          <w:rPr>
            <w:sz w:val="24"/>
            <w:szCs w:val="24"/>
            <w:lang w:val="en-CH"/>
          </w:rPr>
          <w:t xml:space="preserve">Türkiye recognizes ageism and stigma as important barriers to inclusion and participation. Efforts to raise awareness, challenge discriminatory attitudes, and promote positive perceptions of ageing are considered essential to ensuring that older persons are respected as equal rights-holders and are able to participate fully in society on an equal basis with others. </w:t>
        </w:r>
        <w:r w:rsidRPr="00EF4150">
          <w:rPr>
            <w:rFonts w:asciiTheme="majorBidi" w:hAnsiTheme="majorBidi" w:cstheme="majorBidi"/>
            <w:sz w:val="24"/>
            <w:szCs w:val="24"/>
            <w:lang w:val="en-CH"/>
          </w:rPr>
          <w:t>The Ageing Vision Document and community-based initiatives encourage age-friendly environments and greater awareness of the value and continued contribution of older persons to society. Strengthening public awareness of cognitive impairment and combating ageism remain important in further promoting the autonomy, participation and dignity of older persons.</w:t>
        </w:r>
      </w:ins>
    </w:p>
    <w:p w14:paraId="5DB576A5" w14:textId="77777777" w:rsidR="003A2679" w:rsidRPr="00EF4150" w:rsidRDefault="003A2679" w:rsidP="003A2679">
      <w:pPr>
        <w:ind w:left="360"/>
        <w:rPr>
          <w:rFonts w:asciiTheme="majorBidi" w:hAnsiTheme="majorBidi" w:cstheme="majorBidi"/>
          <w:sz w:val="24"/>
          <w:szCs w:val="24"/>
          <w:lang w:val="en-CH"/>
        </w:rPr>
      </w:pPr>
    </w:p>
    <w:p w14:paraId="15957561" w14:textId="77777777" w:rsidR="003A2679" w:rsidRPr="00EF4150" w:rsidRDefault="003A2679" w:rsidP="003A2679">
      <w:pPr>
        <w:ind w:left="360"/>
        <w:rPr>
          <w:rFonts w:asciiTheme="majorBidi" w:hAnsiTheme="majorBidi" w:cstheme="majorBidi"/>
          <w:b/>
          <w:bCs/>
          <w:i/>
          <w:iCs/>
          <w:sz w:val="24"/>
          <w:szCs w:val="24"/>
          <w:lang w:val="en-CH"/>
        </w:rPr>
      </w:pPr>
      <w:r w:rsidRPr="00EF4150">
        <w:rPr>
          <w:rFonts w:asciiTheme="majorBidi" w:hAnsiTheme="majorBidi" w:cstheme="majorBidi"/>
          <w:b/>
          <w:bCs/>
          <w:i/>
          <w:iCs/>
          <w:sz w:val="24"/>
          <w:szCs w:val="24"/>
          <w:lang w:val="en-CH"/>
        </w:rPr>
        <w:t>D. Good practices and recommendations</w:t>
      </w:r>
    </w:p>
    <w:p w14:paraId="21C4D11F" w14:textId="77777777" w:rsidR="003A2679" w:rsidRPr="00EF4150" w:rsidRDefault="003A2679" w:rsidP="003A2679">
      <w:pPr>
        <w:ind w:left="360"/>
        <w:rPr>
          <w:rFonts w:asciiTheme="majorBidi" w:hAnsiTheme="majorBidi" w:cstheme="majorBidi"/>
          <w:b/>
          <w:bCs/>
          <w:sz w:val="24"/>
          <w:szCs w:val="24"/>
          <w:lang w:val="en-CH"/>
        </w:rPr>
      </w:pPr>
    </w:p>
    <w:p w14:paraId="169765A9" w14:textId="77777777" w:rsidR="003A2679" w:rsidRPr="00EF4150" w:rsidRDefault="003A2679" w:rsidP="003A2679">
      <w:pPr>
        <w:pStyle w:val="ListParagraph"/>
        <w:numPr>
          <w:ilvl w:val="0"/>
          <w:numId w:val="1"/>
        </w:numPr>
        <w:ind w:left="720"/>
        <w:rPr>
          <w:rFonts w:asciiTheme="majorBidi" w:hAnsiTheme="majorBidi" w:cstheme="majorBidi"/>
          <w:sz w:val="24"/>
          <w:szCs w:val="24"/>
          <w:lang w:val="en-CH"/>
        </w:rPr>
      </w:pPr>
      <w:r w:rsidRPr="00EF4150">
        <w:rPr>
          <w:rFonts w:asciiTheme="majorBidi" w:hAnsiTheme="majorBidi" w:cstheme="majorBidi"/>
          <w:sz w:val="24"/>
          <w:szCs w:val="24"/>
          <w:lang w:val="en-CH"/>
        </w:rPr>
        <w:t>What laws, policies, institutions, approaches, practices or enabling environments have helped older persons with cognitive impairment to remain heard, involved, respected and socially connected?</w:t>
      </w:r>
    </w:p>
    <w:p w14:paraId="4923BE3D" w14:textId="7AF508FD" w:rsidR="003A2679" w:rsidRPr="00EF4150" w:rsidRDefault="003A2679" w:rsidP="003A2679">
      <w:pPr>
        <w:pStyle w:val="ListParagraph"/>
        <w:numPr>
          <w:ilvl w:val="1"/>
          <w:numId w:val="1"/>
        </w:numPr>
        <w:rPr>
          <w:rFonts w:asciiTheme="majorBidi" w:hAnsiTheme="majorBidi" w:cstheme="majorBidi"/>
          <w:sz w:val="24"/>
          <w:szCs w:val="24"/>
          <w:lang w:val="en-CH"/>
        </w:rPr>
      </w:pPr>
      <w:r w:rsidRPr="00EF4150">
        <w:rPr>
          <w:rFonts w:asciiTheme="majorBidi" w:hAnsiTheme="majorBidi" w:cstheme="majorBidi"/>
          <w:sz w:val="24"/>
          <w:szCs w:val="24"/>
          <w:lang w:val="en-CH"/>
        </w:rPr>
        <w:t>Examples: dementia-inclusive communities, supported communication, person-centred practices, inclusive social environments, participation in ordinary daily life.</w:t>
      </w:r>
    </w:p>
    <w:p w14:paraId="68128E31" w14:textId="77777777" w:rsidR="00373845" w:rsidRPr="00EF4150" w:rsidRDefault="00373845" w:rsidP="00373845">
      <w:pPr>
        <w:jc w:val="both"/>
        <w:rPr>
          <w:ins w:id="46" w:author="ASHB" w:date="2026-06-29T14:45:00Z"/>
          <w:rFonts w:asciiTheme="majorBidi" w:hAnsiTheme="majorBidi" w:cstheme="majorBidi"/>
          <w:sz w:val="24"/>
          <w:szCs w:val="24"/>
          <w:lang w:val="en-CH"/>
        </w:rPr>
      </w:pPr>
      <w:ins w:id="47" w:author="ASHB" w:date="2026-06-29T14:45:00Z">
        <w:r w:rsidRPr="00EF4150">
          <w:rPr>
            <w:rFonts w:asciiTheme="majorBidi" w:hAnsiTheme="majorBidi" w:cstheme="majorBidi"/>
            <w:sz w:val="24"/>
            <w:szCs w:val="24"/>
            <w:lang w:val="en-CH"/>
          </w:rPr>
          <w:t>The Constitution of the Republic of Türkiye, together with the relevant legislative and policy framework, provides a foundational basis for protecting and promoting the rights of older persons, including those with cognitive impairment. Within this framework, national policy documents such as the 12th Development Plan and the Ageing Vision Document emphasize active ageing, social inclusion, independent living, accessibility, and the strengthening of care and support systems. These policy instruments also aim to combat ageism, enhance participation in community life, and improve coordination between institutions in the delivery of services.</w:t>
        </w:r>
      </w:ins>
    </w:p>
    <w:p w14:paraId="2AE5E23E" w14:textId="77777777" w:rsidR="00373845" w:rsidRPr="00EF4150" w:rsidRDefault="00373845" w:rsidP="00373845">
      <w:pPr>
        <w:jc w:val="both"/>
        <w:rPr>
          <w:ins w:id="48" w:author="ASHB" w:date="2026-06-29T14:45:00Z"/>
          <w:rFonts w:asciiTheme="majorBidi" w:hAnsiTheme="majorBidi" w:cstheme="majorBidi"/>
          <w:sz w:val="24"/>
          <w:szCs w:val="24"/>
          <w:lang w:val="en-CH"/>
        </w:rPr>
      </w:pPr>
    </w:p>
    <w:p w14:paraId="50252257" w14:textId="77777777" w:rsidR="00373845" w:rsidRPr="00EF4150" w:rsidRDefault="00373845" w:rsidP="00373845">
      <w:pPr>
        <w:jc w:val="both"/>
        <w:rPr>
          <w:ins w:id="49" w:author="ASHB" w:date="2026-06-29T14:45:00Z"/>
          <w:rFonts w:asciiTheme="majorBidi" w:hAnsiTheme="majorBidi" w:cstheme="majorBidi"/>
          <w:sz w:val="24"/>
          <w:szCs w:val="24"/>
          <w:lang w:val="en-CH"/>
        </w:rPr>
      </w:pPr>
      <w:ins w:id="50" w:author="ASHB" w:date="2026-06-29T14:45:00Z">
        <w:r w:rsidRPr="00EF4150">
          <w:rPr>
            <w:rFonts w:asciiTheme="majorBidi" w:hAnsiTheme="majorBidi" w:cstheme="majorBidi"/>
            <w:sz w:val="24"/>
            <w:szCs w:val="24"/>
            <w:lang w:val="en-CH"/>
          </w:rPr>
          <w:t>In practice, Türkiye has developed a range of institutional and community-based services to support the well-being, participation, and social connectedness of older persons. These include residential care services such as nursing homes, where care is delivered on the basis of respect for human dignity and a person-centred approach. Individualized care plans are prepared and regularly updated in line with health and social care needs, and cognitive and motor skill. Supporting activities, along with therapy-based interventions, are provided particularly for individuals with Alzheimer’s disease and other forms of dementia. Awareness-raising activities, such as those conducted on World Alzheimer’s Day, further contribute to social visibility and inclusion of cognitive impairment.</w:t>
        </w:r>
      </w:ins>
    </w:p>
    <w:p w14:paraId="3BA337D3" w14:textId="77777777" w:rsidR="00373845" w:rsidRPr="00EF4150" w:rsidRDefault="00373845" w:rsidP="00373845">
      <w:pPr>
        <w:jc w:val="both"/>
        <w:rPr>
          <w:ins w:id="51" w:author="ASHB" w:date="2026-06-29T14:45:00Z"/>
          <w:rFonts w:asciiTheme="majorBidi" w:hAnsiTheme="majorBidi" w:cstheme="majorBidi"/>
          <w:sz w:val="24"/>
          <w:szCs w:val="24"/>
          <w:lang w:val="en-CH"/>
        </w:rPr>
      </w:pPr>
    </w:p>
    <w:p w14:paraId="7FA179C8" w14:textId="77777777" w:rsidR="00373845" w:rsidRPr="00EF4150" w:rsidRDefault="00373845" w:rsidP="00373845">
      <w:pPr>
        <w:jc w:val="both"/>
        <w:rPr>
          <w:ins w:id="52" w:author="ASHB" w:date="2026-06-29T14:45:00Z"/>
          <w:rFonts w:asciiTheme="majorBidi" w:hAnsiTheme="majorBidi" w:cstheme="majorBidi"/>
          <w:sz w:val="24"/>
          <w:szCs w:val="24"/>
          <w:lang w:val="en-CH"/>
        </w:rPr>
      </w:pPr>
      <w:ins w:id="53" w:author="ASHB" w:date="2026-06-29T14:45:00Z">
        <w:r w:rsidRPr="00EF4150">
          <w:rPr>
            <w:rFonts w:asciiTheme="majorBidi" w:hAnsiTheme="majorBidi" w:cstheme="majorBidi"/>
            <w:sz w:val="24"/>
            <w:szCs w:val="24"/>
            <w:lang w:val="en-CH"/>
          </w:rPr>
          <w:t xml:space="preserve">Alongside institutional care, day care services, social service programmes, and age-friendly initiatives contribute to maintaining social ties and enabling older persons to remain within their familiar social environments. In addition, efforts to establish specialized “Active Living Centers” aim to support individuals aged 60 and over, including those with mild to moderate cognitive, neurological, or mental impairments, by strengthening their physical, cognitive, psychological, and social well-being, enhancing independent living skills, and increasing social participation. These initiatives are complemented by ongoing efforts to develop integrated and </w:t>
        </w:r>
        <w:r w:rsidRPr="00EF4150">
          <w:rPr>
            <w:rFonts w:asciiTheme="majorBidi" w:hAnsiTheme="majorBidi" w:cstheme="majorBidi"/>
            <w:sz w:val="24"/>
            <w:szCs w:val="24"/>
            <w:lang w:val="en-CH"/>
          </w:rPr>
          <w:lastRenderedPageBreak/>
          <w:t>socially inclusive service models that ensure daily living support is delivered in a coordinated manner, ultimately helping older persons with cognitive impairment remain heard, involved, respected, and socially connected.</w:t>
        </w:r>
      </w:ins>
    </w:p>
    <w:p w14:paraId="2566C24E" w14:textId="77777777" w:rsidR="00373845" w:rsidRPr="00EF4150" w:rsidRDefault="00373845" w:rsidP="00373845">
      <w:pPr>
        <w:rPr>
          <w:rFonts w:asciiTheme="majorBidi" w:hAnsiTheme="majorBidi" w:cstheme="majorBidi"/>
          <w:sz w:val="24"/>
          <w:szCs w:val="24"/>
          <w:lang w:val="en-CH"/>
        </w:rPr>
      </w:pPr>
    </w:p>
    <w:p w14:paraId="7B460CB0" w14:textId="77777777" w:rsidR="003A2679" w:rsidRPr="00EF4150" w:rsidRDefault="003A2679" w:rsidP="003A2679">
      <w:pPr>
        <w:pStyle w:val="ListParagraph"/>
        <w:numPr>
          <w:ilvl w:val="0"/>
          <w:numId w:val="1"/>
        </w:numPr>
        <w:ind w:left="720"/>
        <w:rPr>
          <w:rFonts w:asciiTheme="majorBidi" w:hAnsiTheme="majorBidi" w:cstheme="majorBidi"/>
          <w:sz w:val="24"/>
          <w:szCs w:val="24"/>
          <w:lang w:val="en-CH"/>
        </w:rPr>
      </w:pPr>
      <w:r w:rsidRPr="00EF4150">
        <w:rPr>
          <w:rFonts w:asciiTheme="majorBidi" w:hAnsiTheme="majorBidi" w:cstheme="majorBidi"/>
          <w:sz w:val="24"/>
          <w:szCs w:val="24"/>
          <w:lang w:val="en-CH"/>
        </w:rPr>
        <w:t>What legal, policy, professional or community changes are needed to better protect the autonomy, participation and dignity of older persons with cognitive impairment?</w:t>
      </w:r>
    </w:p>
    <w:p w14:paraId="4961B6AB" w14:textId="77777777" w:rsidR="003A2679" w:rsidRPr="00EF4150" w:rsidRDefault="003A2679" w:rsidP="003A2679">
      <w:pPr>
        <w:pStyle w:val="ListParagraph"/>
        <w:numPr>
          <w:ilvl w:val="1"/>
          <w:numId w:val="1"/>
        </w:numPr>
        <w:rPr>
          <w:rFonts w:asciiTheme="majorBidi" w:hAnsiTheme="majorBidi" w:cstheme="majorBidi"/>
          <w:sz w:val="24"/>
          <w:szCs w:val="24"/>
          <w:lang w:val="en-CH"/>
        </w:rPr>
      </w:pPr>
      <w:r w:rsidRPr="00EF4150">
        <w:rPr>
          <w:rFonts w:asciiTheme="majorBidi" w:hAnsiTheme="majorBidi" w:cstheme="majorBidi"/>
          <w:sz w:val="24"/>
          <w:szCs w:val="24"/>
          <w:lang w:val="en-CH"/>
        </w:rPr>
        <w:t>Examples: professional training, legal safeguards, communication practices, anti-stigma initiatives, participation-supporting environments.</w:t>
      </w:r>
    </w:p>
    <w:p w14:paraId="44A9AC57" w14:textId="77777777" w:rsidR="003A2679" w:rsidRPr="00EF4150" w:rsidRDefault="003A2679" w:rsidP="003A2679">
      <w:pPr>
        <w:rPr>
          <w:rFonts w:asciiTheme="majorBidi" w:hAnsiTheme="majorBidi" w:cstheme="majorBidi"/>
          <w:sz w:val="24"/>
          <w:szCs w:val="24"/>
          <w:lang w:val="en-CH"/>
        </w:rPr>
      </w:pPr>
    </w:p>
    <w:p w14:paraId="2E3EDE67" w14:textId="77777777" w:rsidR="00373845" w:rsidRPr="00EF4150" w:rsidRDefault="00373845" w:rsidP="00373845">
      <w:pPr>
        <w:jc w:val="both"/>
        <w:rPr>
          <w:ins w:id="54" w:author="ASHB" w:date="2026-06-29T14:46:00Z"/>
          <w:sz w:val="24"/>
          <w:szCs w:val="24"/>
          <w:lang w:val="en-CH"/>
        </w:rPr>
      </w:pPr>
      <w:ins w:id="55" w:author="ASHB" w:date="2026-06-29T14:46:00Z">
        <w:r w:rsidRPr="00EF4150">
          <w:rPr>
            <w:sz w:val="24"/>
            <w:szCs w:val="24"/>
            <w:lang w:val="en-CH"/>
          </w:rPr>
          <w:t>Türkiye remains committed to strengthening policies and services that support the autonomy, participation, and dignity of older persons, including those with cognitive impairments. Continued efforts to promote person-centred and rights-based approaches, strengthen community-based support mechanisms, enhance accessibility, and expand opportunities for meaningful participation are considered important in responding to the needs of an ageing population.</w:t>
        </w:r>
      </w:ins>
    </w:p>
    <w:p w14:paraId="3CE6EE22" w14:textId="77777777" w:rsidR="00373845" w:rsidRPr="00EF4150" w:rsidRDefault="00373845" w:rsidP="00373845">
      <w:pPr>
        <w:jc w:val="both"/>
        <w:rPr>
          <w:ins w:id="56" w:author="ASHB" w:date="2026-06-29T14:46:00Z"/>
          <w:sz w:val="24"/>
          <w:szCs w:val="24"/>
          <w:lang w:val="en-CH"/>
        </w:rPr>
      </w:pPr>
    </w:p>
    <w:p w14:paraId="024A6A98" w14:textId="77777777" w:rsidR="00373845" w:rsidRPr="00EF4150" w:rsidRDefault="00373845" w:rsidP="00373845">
      <w:pPr>
        <w:jc w:val="both"/>
        <w:rPr>
          <w:ins w:id="57" w:author="ASHB" w:date="2026-06-29T14:46:00Z"/>
          <w:sz w:val="24"/>
          <w:szCs w:val="24"/>
          <w:lang w:val="en-CH"/>
        </w:rPr>
      </w:pPr>
      <w:ins w:id="58" w:author="ASHB" w:date="2026-06-29T14:46:00Z">
        <w:r w:rsidRPr="00EF4150">
          <w:rPr>
            <w:sz w:val="24"/>
            <w:szCs w:val="24"/>
            <w:lang w:val="en-CH"/>
          </w:rPr>
          <w:t>Further progress may be supported through increased awareness-raising and capacity-building for professionals, caregivers, families, and society as a whole; the promotion of approaches that respect and support the will and preferences of older persons; and the continued development of inclusive and age-friendly environments.</w:t>
        </w:r>
      </w:ins>
    </w:p>
    <w:p w14:paraId="7BE7ED55" w14:textId="77777777" w:rsidR="00373845" w:rsidRPr="00EF4150" w:rsidRDefault="00373845" w:rsidP="00373845">
      <w:pPr>
        <w:ind w:left="720"/>
        <w:jc w:val="both"/>
        <w:rPr>
          <w:ins w:id="59" w:author="ASHB" w:date="2026-06-29T14:46:00Z"/>
          <w:sz w:val="24"/>
          <w:szCs w:val="24"/>
          <w:lang w:val="en-CH"/>
        </w:rPr>
      </w:pPr>
    </w:p>
    <w:p w14:paraId="0B88C4DB" w14:textId="77777777" w:rsidR="00373845" w:rsidRPr="00EF4150" w:rsidRDefault="00373845" w:rsidP="00373845">
      <w:pPr>
        <w:jc w:val="both"/>
        <w:rPr>
          <w:ins w:id="60" w:author="ASHB" w:date="2026-06-29T14:46:00Z"/>
          <w:sz w:val="24"/>
          <w:szCs w:val="24"/>
          <w:lang w:val="en-CH"/>
        </w:rPr>
      </w:pPr>
      <w:ins w:id="61" w:author="ASHB" w:date="2026-06-29T14:46:00Z">
        <w:r w:rsidRPr="00EF4150">
          <w:rPr>
            <w:sz w:val="24"/>
            <w:szCs w:val="24"/>
            <w:lang w:val="en-CH"/>
          </w:rPr>
          <w:t>In line with the objectives set out in the 12th Development Plan and the Ageing Vision Document, Türkiye will continue its efforts to advance policies that enable older persons to lead independent, active, healthy, and dignified lives while participating fully and effectively in society.</w:t>
        </w:r>
      </w:ins>
    </w:p>
    <w:p w14:paraId="3C4566DD" w14:textId="77777777" w:rsidR="003A2679" w:rsidRPr="00EF4150" w:rsidRDefault="003A2679" w:rsidP="003A2679">
      <w:pPr>
        <w:rPr>
          <w:rFonts w:asciiTheme="majorBidi" w:hAnsiTheme="majorBidi" w:cstheme="majorBidi"/>
          <w:sz w:val="24"/>
          <w:szCs w:val="24"/>
          <w:lang w:val="en-CH"/>
        </w:rPr>
      </w:pPr>
    </w:p>
    <w:p w14:paraId="4D87FD48" w14:textId="77777777" w:rsidR="003A2679" w:rsidRPr="00EF4150" w:rsidRDefault="003A2679" w:rsidP="003A2679">
      <w:pPr>
        <w:pStyle w:val="ListParagraph"/>
        <w:numPr>
          <w:ilvl w:val="0"/>
          <w:numId w:val="2"/>
        </w:numPr>
        <w:rPr>
          <w:rFonts w:asciiTheme="majorBidi" w:hAnsiTheme="majorBidi" w:cstheme="majorBidi"/>
          <w:b/>
          <w:bCs/>
          <w:sz w:val="24"/>
          <w:szCs w:val="24"/>
          <w:lang w:val="en-CH"/>
        </w:rPr>
      </w:pPr>
      <w:r w:rsidRPr="00EF4150">
        <w:rPr>
          <w:rFonts w:asciiTheme="majorBidi" w:hAnsiTheme="majorBidi" w:cstheme="majorBidi"/>
          <w:b/>
          <w:bCs/>
          <w:sz w:val="24"/>
          <w:szCs w:val="24"/>
          <w:lang w:val="en-CH"/>
        </w:rPr>
        <w:t>Submission Guidelines</w:t>
      </w:r>
    </w:p>
    <w:p w14:paraId="750C9A8E" w14:textId="77777777" w:rsidR="003A2679" w:rsidRPr="00EF4150" w:rsidRDefault="003A2679" w:rsidP="003A2679">
      <w:pPr>
        <w:rPr>
          <w:rFonts w:asciiTheme="majorBidi" w:hAnsiTheme="majorBidi" w:cstheme="majorBidi"/>
          <w:b/>
          <w:bCs/>
          <w:sz w:val="24"/>
          <w:szCs w:val="24"/>
          <w:lang w:val="en-CH"/>
        </w:rPr>
      </w:pPr>
    </w:p>
    <w:p w14:paraId="7F922CE6" w14:textId="77777777" w:rsidR="003A2679" w:rsidRPr="00EF4150" w:rsidRDefault="003A2679" w:rsidP="003A2679">
      <w:pPr>
        <w:rPr>
          <w:rFonts w:asciiTheme="majorBidi" w:hAnsiTheme="majorBidi" w:cstheme="majorBidi"/>
          <w:sz w:val="32"/>
          <w:szCs w:val="32"/>
          <w:lang w:val="en-CH"/>
        </w:rPr>
      </w:pPr>
      <w:r w:rsidRPr="00EF4150">
        <w:rPr>
          <w:sz w:val="24"/>
          <w:szCs w:val="24"/>
          <w:lang w:val="en-CH"/>
        </w:rPr>
        <w:t>We kindly request that your submission be concise and limited to a maximum of 5 pages (or 2,500 words). Submissions can address all or only some of the questions above.</w:t>
      </w:r>
    </w:p>
    <w:p w14:paraId="25D16260" w14:textId="77777777" w:rsidR="003A2679" w:rsidRPr="00EF4150" w:rsidRDefault="003A2679" w:rsidP="003A2679">
      <w:pPr>
        <w:rPr>
          <w:sz w:val="24"/>
          <w:szCs w:val="24"/>
          <w:lang w:val="en-CH"/>
        </w:rPr>
      </w:pPr>
    </w:p>
    <w:p w14:paraId="6CB7C939" w14:textId="77777777" w:rsidR="003A2679" w:rsidRPr="00EF4150" w:rsidRDefault="003A2679" w:rsidP="003A2679">
      <w:pPr>
        <w:rPr>
          <w:rFonts w:asciiTheme="majorBidi" w:hAnsiTheme="majorBidi" w:cstheme="majorBidi"/>
          <w:sz w:val="32"/>
          <w:szCs w:val="32"/>
          <w:lang w:val="en-CH"/>
        </w:rPr>
      </w:pPr>
      <w:r w:rsidRPr="00EF4150">
        <w:rPr>
          <w:sz w:val="24"/>
          <w:szCs w:val="24"/>
          <w:lang w:val="en-CH"/>
        </w:rPr>
        <w:t>Inputs should be submitted only in English, French, or Spanish.</w:t>
      </w:r>
    </w:p>
    <w:p w14:paraId="61AF936E" w14:textId="77777777" w:rsidR="003A2679" w:rsidRPr="00EF4150" w:rsidRDefault="003A2679" w:rsidP="003A2679">
      <w:pPr>
        <w:rPr>
          <w:sz w:val="24"/>
          <w:szCs w:val="24"/>
          <w:lang w:val="en-CH"/>
        </w:rPr>
      </w:pPr>
    </w:p>
    <w:p w14:paraId="27B7C964" w14:textId="77777777" w:rsidR="003A2679" w:rsidRPr="00EF4150" w:rsidRDefault="003A2679" w:rsidP="003A2679">
      <w:pPr>
        <w:rPr>
          <w:rFonts w:asciiTheme="majorBidi" w:hAnsiTheme="majorBidi" w:cstheme="majorBidi"/>
          <w:sz w:val="32"/>
          <w:szCs w:val="32"/>
          <w:lang w:val="en-CH"/>
        </w:rPr>
      </w:pPr>
      <w:r w:rsidRPr="00EF4150">
        <w:rPr>
          <w:sz w:val="24"/>
          <w:szCs w:val="24"/>
          <w:lang w:val="en-CH"/>
        </w:rPr>
        <w:t>We appreciate your efforts to submit your valuable inputs for this report, and your collaboration and support for the implementation of this mandate. If there is information that you have previously sent to other special procedures or human rights mechanisms that may be relevant, kindly refer to that information in order to avoid duplication and facilitate coordination.</w:t>
      </w:r>
    </w:p>
    <w:p w14:paraId="50B5C06B" w14:textId="77777777" w:rsidR="003A2679" w:rsidRPr="00EF4150" w:rsidRDefault="003A2679" w:rsidP="003A2679">
      <w:pPr>
        <w:rPr>
          <w:sz w:val="24"/>
          <w:szCs w:val="24"/>
          <w:lang w:val="en-CH"/>
        </w:rPr>
      </w:pPr>
    </w:p>
    <w:p w14:paraId="67A3A076" w14:textId="77777777" w:rsidR="003A2679" w:rsidRPr="00EF4150" w:rsidRDefault="003A2679" w:rsidP="003A2679">
      <w:pPr>
        <w:rPr>
          <w:rFonts w:asciiTheme="majorBidi" w:hAnsiTheme="majorBidi" w:cstheme="majorBidi"/>
          <w:sz w:val="32"/>
          <w:szCs w:val="32"/>
          <w:lang w:val="en-CH"/>
        </w:rPr>
      </w:pPr>
      <w:r w:rsidRPr="00EF4150">
        <w:rPr>
          <w:sz w:val="24"/>
          <w:szCs w:val="24"/>
          <w:lang w:val="en-CH"/>
        </w:rPr>
        <w:t xml:space="preserve">Deadline for submission: 6 July 2026. </w:t>
      </w:r>
    </w:p>
    <w:p w14:paraId="0B4FB5AC" w14:textId="77777777" w:rsidR="003A2679" w:rsidRPr="00EF4150" w:rsidRDefault="003A2679" w:rsidP="003A2679">
      <w:pPr>
        <w:rPr>
          <w:sz w:val="24"/>
          <w:szCs w:val="24"/>
          <w:lang w:val="en-CH"/>
        </w:rPr>
      </w:pPr>
    </w:p>
    <w:p w14:paraId="0BF9430E" w14:textId="77777777" w:rsidR="003A2679" w:rsidRPr="00EF4150" w:rsidRDefault="003A2679" w:rsidP="003A2679">
      <w:pPr>
        <w:rPr>
          <w:rFonts w:asciiTheme="majorBidi" w:hAnsiTheme="majorBidi" w:cstheme="majorBidi"/>
          <w:sz w:val="32"/>
          <w:szCs w:val="32"/>
          <w:lang w:val="en-CH"/>
        </w:rPr>
      </w:pPr>
      <w:r w:rsidRPr="00EF4150">
        <w:rPr>
          <w:sz w:val="24"/>
          <w:szCs w:val="24"/>
          <w:lang w:val="en-CH"/>
        </w:rPr>
        <w:t xml:space="preserve">Please email your responses </w:t>
      </w:r>
      <w:r w:rsidRPr="00EF4150">
        <w:rPr>
          <w:b/>
          <w:bCs/>
          <w:sz w:val="24"/>
          <w:szCs w:val="24"/>
          <w:lang w:val="en-CH"/>
        </w:rPr>
        <w:t>i</w:t>
      </w:r>
      <w:r w:rsidRPr="00EF4150">
        <w:rPr>
          <w:sz w:val="24"/>
          <w:szCs w:val="24"/>
          <w:lang w:val="en-CH"/>
        </w:rPr>
        <w:t xml:space="preserve">n Word format (subject: “Submission to IE call for inputs – 2026 HRC report”) to </w:t>
      </w:r>
      <w:hyperlink r:id="rId7" w:history="1">
        <w:r w:rsidRPr="00EF4150">
          <w:rPr>
            <w:rStyle w:val="Hyperlink"/>
            <w:sz w:val="24"/>
            <w:szCs w:val="24"/>
            <w:lang w:val="en-CH"/>
          </w:rPr>
          <w:t>hrc-ie-olderpersons@un.org</w:t>
        </w:r>
      </w:hyperlink>
      <w:r w:rsidRPr="00EF4150">
        <w:rPr>
          <w:sz w:val="24"/>
          <w:szCs w:val="24"/>
          <w:lang w:val="en-CH"/>
        </w:rPr>
        <w:t>.</w:t>
      </w:r>
    </w:p>
    <w:p w14:paraId="748E3312" w14:textId="77777777" w:rsidR="003A2679" w:rsidRPr="00EF4150" w:rsidRDefault="003A2679" w:rsidP="003A2679">
      <w:pPr>
        <w:rPr>
          <w:sz w:val="24"/>
          <w:szCs w:val="24"/>
          <w:lang w:val="en-CH"/>
        </w:rPr>
      </w:pPr>
    </w:p>
    <w:p w14:paraId="0E4A2238" w14:textId="77777777" w:rsidR="003A2679" w:rsidRPr="00EF4150" w:rsidRDefault="003A2679" w:rsidP="003A2679">
      <w:pPr>
        <w:rPr>
          <w:rFonts w:asciiTheme="majorBidi" w:hAnsiTheme="majorBidi" w:cstheme="majorBidi"/>
          <w:sz w:val="32"/>
          <w:szCs w:val="32"/>
          <w:lang w:val="en-CH"/>
        </w:rPr>
      </w:pPr>
      <w:r w:rsidRPr="00EF4150">
        <w:rPr>
          <w:sz w:val="24"/>
          <w:szCs w:val="24"/>
          <w:lang w:val="en-CH"/>
        </w:rPr>
        <w:t>Unless specifically requested otherwise and provided they are in line with UN norms and standards, submissions will be posted on the Independent Expert’s webpage on the OHCHR website and may be referenced in this and future reports. In view of consent and privacy issues, contributions containing names of alleged victims will be considered but not published online.</w:t>
      </w:r>
    </w:p>
    <w:p w14:paraId="4D0F6861" w14:textId="77777777" w:rsidR="003A2679" w:rsidRPr="00EF4150" w:rsidRDefault="003A2679" w:rsidP="003A2679">
      <w:pPr>
        <w:rPr>
          <w:sz w:val="24"/>
          <w:szCs w:val="24"/>
          <w:lang w:val="en-CH"/>
        </w:rPr>
      </w:pPr>
    </w:p>
    <w:p w14:paraId="63242741" w14:textId="77777777" w:rsidR="003A2679" w:rsidRPr="00EF4150" w:rsidRDefault="003A2679" w:rsidP="003A2679">
      <w:pPr>
        <w:rPr>
          <w:sz w:val="24"/>
          <w:szCs w:val="24"/>
          <w:lang w:val="en-CH"/>
        </w:rPr>
      </w:pPr>
      <w:r w:rsidRPr="00EF4150">
        <w:rPr>
          <w:sz w:val="24"/>
          <w:szCs w:val="24"/>
          <w:lang w:val="en-CH"/>
        </w:rPr>
        <w:lastRenderedPageBreak/>
        <w:t xml:space="preserve">For additional information on the mandate of the Independent Expert on the enjoyment of all human rights by older persons, please see: </w:t>
      </w:r>
      <w:hyperlink r:id="rId8" w:history="1">
        <w:r w:rsidRPr="00EF4150">
          <w:rPr>
            <w:rStyle w:val="Hyperlink"/>
            <w:sz w:val="24"/>
            <w:szCs w:val="24"/>
            <w:lang w:val="en-CH"/>
          </w:rPr>
          <w:t>https://www.ohchr.org/en/specialprocedures/ie-older-persons</w:t>
        </w:r>
      </w:hyperlink>
      <w:r w:rsidRPr="00EF4150">
        <w:rPr>
          <w:sz w:val="24"/>
          <w:szCs w:val="24"/>
          <w:lang w:val="en-CH"/>
        </w:rPr>
        <w:t xml:space="preserve">. </w:t>
      </w:r>
    </w:p>
    <w:p w14:paraId="7D02D688" w14:textId="77777777" w:rsidR="003A2679" w:rsidRPr="00EF4150" w:rsidRDefault="003A2679" w:rsidP="003A2679">
      <w:pPr>
        <w:rPr>
          <w:sz w:val="24"/>
          <w:szCs w:val="24"/>
          <w:lang w:val="en-CH"/>
        </w:rPr>
      </w:pPr>
    </w:p>
    <w:p w14:paraId="70ED0B27" w14:textId="77777777" w:rsidR="003A2679" w:rsidRPr="00EF4150" w:rsidRDefault="003A2679" w:rsidP="003A2679">
      <w:pPr>
        <w:rPr>
          <w:sz w:val="24"/>
          <w:szCs w:val="24"/>
          <w:lang w:val="en-CH"/>
        </w:rPr>
      </w:pPr>
      <w:r w:rsidRPr="00EF4150">
        <w:rPr>
          <w:sz w:val="24"/>
          <w:szCs w:val="24"/>
          <w:lang w:val="en-CH"/>
        </w:rPr>
        <w:t xml:space="preserve">To contact the mandate of the Independent Expert: </w:t>
      </w:r>
      <w:hyperlink r:id="rId9" w:history="1">
        <w:r w:rsidRPr="00EF4150">
          <w:rPr>
            <w:rStyle w:val="Hyperlink"/>
            <w:sz w:val="24"/>
            <w:szCs w:val="24"/>
            <w:lang w:val="en-CH"/>
          </w:rPr>
          <w:t>hrc-ie-olderpersons@un.org</w:t>
        </w:r>
      </w:hyperlink>
      <w:r w:rsidRPr="00EF4150">
        <w:rPr>
          <w:sz w:val="24"/>
          <w:szCs w:val="24"/>
          <w:lang w:val="en-CH"/>
        </w:rPr>
        <w:t xml:space="preserve">. </w:t>
      </w:r>
    </w:p>
    <w:p w14:paraId="0EC77552" w14:textId="0DD284ED" w:rsidR="003A2679" w:rsidRPr="00EF4150" w:rsidRDefault="003A2679" w:rsidP="00EF4150">
      <w:pPr>
        <w:pStyle w:val="ListParagraph"/>
        <w:suppressAutoHyphens/>
        <w:spacing w:before="240" w:line="240" w:lineRule="atLeast"/>
        <w:ind w:left="1134" w:right="1134"/>
        <w:jc w:val="center"/>
        <w:rPr>
          <w:rFonts w:asciiTheme="majorBidi" w:hAnsiTheme="majorBidi" w:cstheme="majorBidi"/>
          <w:sz w:val="24"/>
          <w:szCs w:val="24"/>
          <w:u w:val="single"/>
          <w:lang w:val="en-CH"/>
        </w:rPr>
      </w:pPr>
      <w:r w:rsidRPr="00EF4150">
        <w:rPr>
          <w:rFonts w:asciiTheme="majorBidi" w:hAnsiTheme="majorBidi" w:cstheme="majorBidi"/>
          <w:sz w:val="24"/>
          <w:szCs w:val="24"/>
          <w:u w:val="single"/>
          <w:lang w:val="en-CH"/>
        </w:rPr>
        <w:tab/>
      </w:r>
      <w:r w:rsidRPr="00EF4150">
        <w:rPr>
          <w:rFonts w:asciiTheme="majorBidi" w:hAnsiTheme="majorBidi" w:cstheme="majorBidi"/>
          <w:sz w:val="24"/>
          <w:szCs w:val="24"/>
          <w:u w:val="single"/>
          <w:lang w:val="en-CH"/>
        </w:rPr>
        <w:tab/>
      </w:r>
      <w:r w:rsidRPr="00EF4150">
        <w:rPr>
          <w:rFonts w:asciiTheme="majorBidi" w:hAnsiTheme="majorBidi" w:cstheme="majorBidi"/>
          <w:sz w:val="24"/>
          <w:szCs w:val="24"/>
          <w:u w:val="single"/>
          <w:lang w:val="en-CH"/>
        </w:rPr>
        <w:tab/>
      </w:r>
    </w:p>
    <w:sectPr w:rsidR="003A2679" w:rsidRPr="00EF41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00000001"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A2"/>
    <w:family w:val="swiss"/>
    <w:pitch w:val="variable"/>
    <w:sig w:usb0="E0002EFF" w:usb1="C000785B" w:usb2="00000009" w:usb3="00000000" w:csb0="000001FF" w:csb1="00000000"/>
  </w:font>
  <w:font w:name="Aptos Display">
    <w:altName w:val="Calibri"/>
    <w:charset w:val="00"/>
    <w:family w:val="swiss"/>
    <w:pitch w:val="variable"/>
    <w:sig w:usb0="00000001" w:usb1="00000003" w:usb2="00000000" w:usb3="00000000" w:csb0="0000019F" w:csb1="00000000"/>
  </w:font>
  <w:font w:name="DengXian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44172A"/>
    <w:multiLevelType w:val="hybridMultilevel"/>
    <w:tmpl w:val="9506A040"/>
    <w:lvl w:ilvl="0" w:tplc="080A000F">
      <w:start w:val="1"/>
      <w:numFmt w:val="decimal"/>
      <w:lvlText w:val="%1."/>
      <w:lvlJc w:val="left"/>
      <w:pPr>
        <w:ind w:left="360" w:hanging="360"/>
      </w:pPr>
      <w:rPr>
        <w:rFonts w:hint="default"/>
      </w:r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 w15:restartNumberingAfterBreak="0">
    <w:nsid w:val="259F0EB8"/>
    <w:multiLevelType w:val="hybridMultilevel"/>
    <w:tmpl w:val="3954A5DC"/>
    <w:lvl w:ilvl="0" w:tplc="57A839C2">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6F17298"/>
    <w:multiLevelType w:val="hybridMultilevel"/>
    <w:tmpl w:val="A45869E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63931B5"/>
    <w:multiLevelType w:val="hybridMultilevel"/>
    <w:tmpl w:val="D8A82446"/>
    <w:lvl w:ilvl="0" w:tplc="BA8400FC">
      <w:start w:val="1"/>
      <w:numFmt w:val="decimal"/>
      <w:lvlText w:val="%1."/>
      <w:lvlJc w:val="left"/>
      <w:pPr>
        <w:ind w:left="780" w:hanging="42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4708509C"/>
    <w:multiLevelType w:val="multilevel"/>
    <w:tmpl w:val="651C3E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6C58A4"/>
    <w:multiLevelType w:val="hybridMultilevel"/>
    <w:tmpl w:val="6C7C36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5ECB648B"/>
    <w:multiLevelType w:val="hybridMultilevel"/>
    <w:tmpl w:val="01CC56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7D06552"/>
    <w:multiLevelType w:val="hybridMultilevel"/>
    <w:tmpl w:val="6D0AB4E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7A462333"/>
    <w:multiLevelType w:val="hybridMultilevel"/>
    <w:tmpl w:val="76F064A4"/>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B391F5C"/>
    <w:multiLevelType w:val="hybridMultilevel"/>
    <w:tmpl w:val="7EB2EC7A"/>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6"/>
  </w:num>
  <w:num w:numId="5">
    <w:abstractNumId w:val="2"/>
  </w:num>
  <w:num w:numId="6">
    <w:abstractNumId w:val="8"/>
  </w:num>
  <w:num w:numId="7">
    <w:abstractNumId w:val="9"/>
  </w:num>
  <w:num w:numId="8">
    <w:abstractNumId w:val="5"/>
  </w:num>
  <w:num w:numId="9">
    <w:abstractNumId w:val="7"/>
  </w:num>
  <w:num w:numId="10">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SHB">
    <w15:presenceInfo w15:providerId="None" w15:userId="ASH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679"/>
    <w:rsid w:val="00373845"/>
    <w:rsid w:val="003A2679"/>
    <w:rsid w:val="0046414A"/>
    <w:rsid w:val="00AC395D"/>
    <w:rsid w:val="00BB4508"/>
    <w:rsid w:val="00D8172C"/>
    <w:rsid w:val="00EF4150"/>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11487"/>
  <w15:chartTrackingRefBased/>
  <w15:docId w15:val="{95BD3DEE-9A60-46E1-A954-D465AC4F0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tr-TR" w:eastAsia="zh-CN"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2679"/>
    <w:pPr>
      <w:spacing w:after="0" w:line="240" w:lineRule="auto"/>
    </w:pPr>
    <w:rPr>
      <w:rFonts w:ascii="Times New Roman" w:eastAsia="Times New Roman" w:hAnsi="Times New Roman" w:cs="Times New Roman"/>
      <w:kern w:val="0"/>
      <w:sz w:val="20"/>
      <w:szCs w:val="20"/>
      <w:lang w:val="en-GB" w:eastAsia="en-US"/>
      <w14:ligatures w14:val="none"/>
    </w:rPr>
  </w:style>
  <w:style w:type="paragraph" w:styleId="Heading1">
    <w:name w:val="heading 1"/>
    <w:basedOn w:val="Normal"/>
    <w:next w:val="Normal"/>
    <w:link w:val="Heading1Char"/>
    <w:uiPriority w:val="9"/>
    <w:qFormat/>
    <w:rsid w:val="003A26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26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26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26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26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26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26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26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26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26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26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26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26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26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26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26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26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2679"/>
    <w:rPr>
      <w:rFonts w:eastAsiaTheme="majorEastAsia" w:cstheme="majorBidi"/>
      <w:color w:val="272727" w:themeColor="text1" w:themeTint="D8"/>
    </w:rPr>
  </w:style>
  <w:style w:type="paragraph" w:styleId="Title">
    <w:name w:val="Title"/>
    <w:basedOn w:val="Normal"/>
    <w:next w:val="Normal"/>
    <w:link w:val="TitleChar"/>
    <w:uiPriority w:val="10"/>
    <w:qFormat/>
    <w:rsid w:val="003A26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26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26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26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2679"/>
    <w:pPr>
      <w:spacing w:before="160"/>
      <w:jc w:val="center"/>
    </w:pPr>
    <w:rPr>
      <w:i/>
      <w:iCs/>
      <w:color w:val="404040" w:themeColor="text1" w:themeTint="BF"/>
    </w:rPr>
  </w:style>
  <w:style w:type="character" w:customStyle="1" w:styleId="QuoteChar">
    <w:name w:val="Quote Char"/>
    <w:basedOn w:val="DefaultParagraphFont"/>
    <w:link w:val="Quote"/>
    <w:uiPriority w:val="29"/>
    <w:rsid w:val="003A2679"/>
    <w:rPr>
      <w:i/>
      <w:iCs/>
      <w:color w:val="404040" w:themeColor="text1" w:themeTint="BF"/>
    </w:rPr>
  </w:style>
  <w:style w:type="paragraph" w:styleId="ListParagraph">
    <w:name w:val="List Paragraph"/>
    <w:basedOn w:val="Normal"/>
    <w:uiPriority w:val="34"/>
    <w:qFormat/>
    <w:rsid w:val="003A2679"/>
    <w:pPr>
      <w:ind w:left="720"/>
      <w:contextualSpacing/>
    </w:pPr>
  </w:style>
  <w:style w:type="character" w:styleId="IntenseEmphasis">
    <w:name w:val="Intense Emphasis"/>
    <w:basedOn w:val="DefaultParagraphFont"/>
    <w:uiPriority w:val="21"/>
    <w:qFormat/>
    <w:rsid w:val="003A2679"/>
    <w:rPr>
      <w:i/>
      <w:iCs/>
      <w:color w:val="0F4761" w:themeColor="accent1" w:themeShade="BF"/>
    </w:rPr>
  </w:style>
  <w:style w:type="paragraph" w:styleId="IntenseQuote">
    <w:name w:val="Intense Quote"/>
    <w:basedOn w:val="Normal"/>
    <w:next w:val="Normal"/>
    <w:link w:val="IntenseQuoteChar"/>
    <w:uiPriority w:val="30"/>
    <w:qFormat/>
    <w:rsid w:val="003A26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2679"/>
    <w:rPr>
      <w:i/>
      <w:iCs/>
      <w:color w:val="0F4761" w:themeColor="accent1" w:themeShade="BF"/>
    </w:rPr>
  </w:style>
  <w:style w:type="character" w:styleId="IntenseReference">
    <w:name w:val="Intense Reference"/>
    <w:basedOn w:val="DefaultParagraphFont"/>
    <w:uiPriority w:val="32"/>
    <w:qFormat/>
    <w:rsid w:val="003A2679"/>
    <w:rPr>
      <w:b/>
      <w:bCs/>
      <w:smallCaps/>
      <w:color w:val="0F4761" w:themeColor="accent1" w:themeShade="BF"/>
      <w:spacing w:val="5"/>
    </w:rPr>
  </w:style>
  <w:style w:type="character" w:styleId="Hyperlink">
    <w:name w:val="Hyperlink"/>
    <w:rsid w:val="003A2679"/>
    <w:rPr>
      <w:color w:val="0000FF"/>
      <w:u w:val="single"/>
    </w:rPr>
  </w:style>
  <w:style w:type="paragraph" w:styleId="NormalWeb">
    <w:name w:val="Normal (Web)"/>
    <w:basedOn w:val="Normal"/>
    <w:uiPriority w:val="99"/>
    <w:unhideWhenUsed/>
    <w:rsid w:val="003A2679"/>
    <w:pPr>
      <w:spacing w:before="100" w:beforeAutospacing="1" w:after="100" w:afterAutospacing="1"/>
    </w:pPr>
    <w:rPr>
      <w:sz w:val="24"/>
      <w:szCs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hchr.org/en/specialprocedures/ie-older-persons"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hrc-ie-olderpersons@un.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hchr.org/en/special-procedures/ie-older-persons/mr-zvezdan-pirtosek" TargetMode="External"/><Relationship Id="rId11" Type="http://schemas.microsoft.com/office/2011/relationships/people" Target="people.xml"/><Relationship Id="rId5" Type="http://schemas.openxmlformats.org/officeDocument/2006/relationships/hyperlink" Target="https://www.ohchr.org/en/special-procedures/ie-older-persons/" TargetMode="Externa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hrc-ie-olderpersons@un.org"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6" ma:contentTypeDescription="Create a new document." ma:contentTypeScope="" ma:versionID="bbbe65f0025149aebc0f6e1d4fbbc27f">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1545ba8cf931c61df770f27d0d122335"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element ref="ns2:File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FilePreview" ma:index="31" nillable="true" ma:displayName="Preview" ma:format="Dropdown" ma:internalName="FilePrevie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States</Category>
    <lcf76f155ced4ddcb4097134ff3c332f xmlns="d42e65b2-cf21-49c1-b27d-d23f90380c0e">
      <Terms xmlns="http://schemas.microsoft.com/office/infopath/2007/PartnerControls"/>
    </lcf76f155ced4ddcb4097134ff3c332f>
    <Filename xmlns="d42e65b2-cf21-49c1-b27d-d23f90380c0e" xsi:nil="true"/>
    <FilePreview xmlns="d42e65b2-cf21-49c1-b27d-d23f90380c0e" xsi:nil="true"/>
    <Doctype xmlns="d42e65b2-cf21-49c1-b27d-d23f90380c0e">input</Doctype>
    <TaxCatchAll xmlns="985ec44e-1bab-4c0b-9df0-6ba128686fc9" xsi:nil="true"/>
    <Contributor xmlns="d42e65b2-cf21-49c1-b27d-d23f90380c0e">Türkiye </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BD8CA6A9-D709-4391-96E9-7EE47724364C}"/>
</file>

<file path=customXml/itemProps2.xml><?xml version="1.0" encoding="utf-8"?>
<ds:datastoreItem xmlns:ds="http://schemas.openxmlformats.org/officeDocument/2006/customXml" ds:itemID="{1963E1EC-2D52-41B9-9F8C-596CE0C8CBCC}"/>
</file>

<file path=customXml/itemProps3.xml><?xml version="1.0" encoding="utf-8"?>
<ds:datastoreItem xmlns:ds="http://schemas.openxmlformats.org/officeDocument/2006/customXml" ds:itemID="{626AD9F1-7EDA-4B4E-8122-A54CAEF46E1A}"/>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3434</Words>
  <Characters>19578</Characters>
  <Application>Microsoft Office Word</Application>
  <DocSecurity>0</DocSecurity>
  <Lines>163</Lines>
  <Paragraphs>45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Juan-Jose Flores</dc:creator>
  <cp:keywords/>
  <dc:description/>
  <cp:lastModifiedBy>Abbas Ali Necmioğlu</cp:lastModifiedBy>
  <cp:revision>2</cp:revision>
  <cp:lastPrinted>2026-07-06T12:46:00Z</cp:lastPrinted>
  <dcterms:created xsi:type="dcterms:W3CDTF">2026-07-06T12:50:00Z</dcterms:created>
  <dcterms:modified xsi:type="dcterms:W3CDTF">2026-07-06T12:50:00Z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