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95F9C" w14:textId="77777777" w:rsidR="0083713C" w:rsidRPr="006A705A" w:rsidRDefault="0083713C" w:rsidP="00242D97">
      <w:pPr>
        <w:spacing w:after="0"/>
        <w:rPr>
          <w:rFonts w:eastAsia="AGaramondPro-Regular" w:cstheme="minorHAnsi"/>
          <w:b/>
          <w:caps/>
          <w:sz w:val="20"/>
          <w:szCs w:val="20"/>
        </w:rPr>
      </w:pPr>
      <w:r w:rsidRPr="006A705A">
        <w:rPr>
          <w:noProof/>
          <w:sz w:val="20"/>
          <w:szCs w:val="20"/>
          <w:lang w:eastAsia="ru-RU"/>
        </w:rPr>
        <w:drawing>
          <wp:inline distT="0" distB="0" distL="0" distR="0" wp14:anchorId="7037648A" wp14:editId="27EB04CF">
            <wp:extent cx="3859530" cy="409575"/>
            <wp:effectExtent l="0" t="0" r="0" b="0"/>
            <wp:docPr id="1" name="officeArt object" descr="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9530" cy="409575"/>
                    </a:xfrm>
                    <a:prstGeom prst="rect">
                      <a:avLst/>
                    </a:prstGeom>
                    <a:noFill/>
                    <a:ln>
                      <a:noFill/>
                    </a:ln>
                  </pic:spPr>
                </pic:pic>
              </a:graphicData>
            </a:graphic>
          </wp:inline>
        </w:drawing>
      </w:r>
    </w:p>
    <w:p w14:paraId="6725A622" w14:textId="77777777" w:rsidR="007262BA" w:rsidRPr="006A705A" w:rsidRDefault="007262BA" w:rsidP="00242D97">
      <w:pPr>
        <w:spacing w:after="0"/>
        <w:rPr>
          <w:rFonts w:eastAsia="AGaramondPro-Regular" w:cstheme="minorHAnsi"/>
          <w:b/>
          <w:sz w:val="20"/>
          <w:szCs w:val="20"/>
        </w:rPr>
      </w:pPr>
    </w:p>
    <w:p w14:paraId="2A63449D" w14:textId="77777777" w:rsidR="00FE659C" w:rsidRPr="006A705A" w:rsidRDefault="00FE659C" w:rsidP="00242D97">
      <w:pPr>
        <w:spacing w:after="0"/>
        <w:rPr>
          <w:rFonts w:eastAsia="AGaramondPro-Regular" w:cstheme="minorHAnsi"/>
          <w:b/>
          <w:sz w:val="20"/>
          <w:szCs w:val="20"/>
        </w:rPr>
      </w:pPr>
    </w:p>
    <w:p w14:paraId="3D4C01D8" w14:textId="77777777" w:rsidR="007262BA" w:rsidRPr="006A705A" w:rsidRDefault="007262BA" w:rsidP="00242D97">
      <w:pPr>
        <w:spacing w:after="0"/>
        <w:rPr>
          <w:rFonts w:eastAsia="AGaramondPro-Regular" w:cstheme="minorHAnsi"/>
          <w:b/>
          <w:sz w:val="20"/>
          <w:szCs w:val="20"/>
        </w:rPr>
      </w:pPr>
    </w:p>
    <w:p w14:paraId="27EF87E6" w14:textId="77777777" w:rsidR="0083713C" w:rsidRPr="006A705A" w:rsidRDefault="0083713C" w:rsidP="00242D97">
      <w:pPr>
        <w:spacing w:after="0"/>
        <w:rPr>
          <w:rFonts w:eastAsia="AGaramondPro-Regular" w:cstheme="minorHAnsi"/>
          <w:b/>
        </w:rPr>
      </w:pPr>
      <w:r w:rsidRPr="006A705A">
        <w:rPr>
          <w:rFonts w:eastAsia="AGaramondPro-Regular" w:cstheme="minorHAnsi"/>
          <w:b/>
        </w:rPr>
        <w:t xml:space="preserve">Enforced Disappearances in the </w:t>
      </w:r>
      <w:r w:rsidR="001E65C5" w:rsidRPr="006A705A">
        <w:rPr>
          <w:rFonts w:eastAsia="AGaramondPro-Regular" w:cstheme="minorHAnsi"/>
          <w:b/>
        </w:rPr>
        <w:t>C</w:t>
      </w:r>
      <w:r w:rsidRPr="006A705A">
        <w:rPr>
          <w:rFonts w:eastAsia="AGaramondPro-Regular" w:cstheme="minorHAnsi"/>
          <w:b/>
        </w:rPr>
        <w:t xml:space="preserve">ontext of </w:t>
      </w:r>
      <w:r w:rsidR="001E65C5" w:rsidRPr="006A705A">
        <w:rPr>
          <w:rFonts w:eastAsia="AGaramondPro-Regular" w:cstheme="minorHAnsi"/>
          <w:b/>
        </w:rPr>
        <w:t>T</w:t>
      </w:r>
      <w:r w:rsidRPr="006A705A">
        <w:rPr>
          <w:rFonts w:eastAsia="AGaramondPro-Regular" w:cstheme="minorHAnsi"/>
          <w:b/>
        </w:rPr>
        <w:t xml:space="preserve">ransnational </w:t>
      </w:r>
      <w:r w:rsidR="001E65C5" w:rsidRPr="006A705A">
        <w:rPr>
          <w:rFonts w:eastAsia="AGaramondPro-Regular" w:cstheme="minorHAnsi"/>
          <w:b/>
        </w:rPr>
        <w:t>R</w:t>
      </w:r>
      <w:r w:rsidRPr="006A705A">
        <w:rPr>
          <w:rFonts w:eastAsia="AGaramondPro-Regular" w:cstheme="minorHAnsi"/>
          <w:b/>
        </w:rPr>
        <w:t xml:space="preserve">epression by the Lukashenka </w:t>
      </w:r>
      <w:r w:rsidR="001E65C5" w:rsidRPr="006A705A">
        <w:rPr>
          <w:rFonts w:eastAsia="AGaramondPro-Regular" w:cstheme="minorHAnsi"/>
          <w:b/>
        </w:rPr>
        <w:t>R</w:t>
      </w:r>
      <w:r w:rsidRPr="006A705A">
        <w:rPr>
          <w:rFonts w:eastAsia="AGaramondPro-Regular" w:cstheme="minorHAnsi"/>
          <w:b/>
        </w:rPr>
        <w:t>egime</w:t>
      </w:r>
    </w:p>
    <w:p w14:paraId="2B3D4086" w14:textId="77777777" w:rsidR="0083713C" w:rsidRPr="006A705A" w:rsidRDefault="0083713C" w:rsidP="00242D97">
      <w:pPr>
        <w:spacing w:after="0"/>
        <w:rPr>
          <w:rFonts w:eastAsia="AGaramondPro-Regular" w:cstheme="minorHAnsi"/>
          <w:b/>
        </w:rPr>
      </w:pPr>
    </w:p>
    <w:p w14:paraId="67E11078" w14:textId="77777777" w:rsidR="0083713C" w:rsidRPr="006A705A" w:rsidRDefault="0083713C" w:rsidP="00242D97">
      <w:pPr>
        <w:spacing w:after="0"/>
        <w:rPr>
          <w:rFonts w:eastAsia="AGaramondPro-Regular" w:cstheme="minorHAnsi"/>
          <w:b/>
          <w:i/>
          <w:iCs/>
        </w:rPr>
      </w:pPr>
      <w:r w:rsidRPr="006A705A">
        <w:rPr>
          <w:rFonts w:eastAsia="AGaramondPro-Regular" w:cstheme="minorHAnsi"/>
          <w:b/>
          <w:i/>
          <w:iCs/>
        </w:rPr>
        <w:t xml:space="preserve">Submission by </w:t>
      </w:r>
      <w:r w:rsidRPr="006A705A">
        <w:rPr>
          <w:rFonts w:cstheme="minorHAnsi"/>
          <w:b/>
          <w:bCs/>
          <w:i/>
          <w:iCs/>
        </w:rPr>
        <w:t>the International Strategic Action Network for Security (</w:t>
      </w:r>
      <w:proofErr w:type="spellStart"/>
      <w:r w:rsidRPr="006A705A">
        <w:rPr>
          <w:rFonts w:cstheme="minorHAnsi"/>
          <w:b/>
          <w:bCs/>
          <w:i/>
          <w:iCs/>
        </w:rPr>
        <w:t>iSANS</w:t>
      </w:r>
      <w:proofErr w:type="spellEnd"/>
      <w:r w:rsidRPr="006A705A">
        <w:rPr>
          <w:rFonts w:cstheme="minorHAnsi"/>
          <w:b/>
          <w:bCs/>
          <w:i/>
          <w:iCs/>
        </w:rPr>
        <w:t>)</w:t>
      </w:r>
      <w:r w:rsidRPr="006A705A">
        <w:rPr>
          <w:rFonts w:eastAsia="AGaramondPro-Regular" w:cstheme="minorHAnsi"/>
          <w:b/>
          <w:i/>
          <w:iCs/>
        </w:rPr>
        <w:t xml:space="preserve"> </w:t>
      </w:r>
    </w:p>
    <w:p w14:paraId="4041C9D9" w14:textId="02042471" w:rsidR="0083713C" w:rsidRPr="006A705A" w:rsidRDefault="007B0C78" w:rsidP="00242D97">
      <w:pPr>
        <w:spacing w:after="0"/>
        <w:jc w:val="both"/>
        <w:rPr>
          <w:rFonts w:eastAsia="AGaramondPro-Regular" w:cstheme="minorHAnsi"/>
          <w:iCs/>
        </w:rPr>
      </w:pPr>
      <w:r w:rsidRPr="006A705A">
        <w:rPr>
          <w:rFonts w:eastAsia="AGaramondPro-Regular" w:cstheme="minorHAnsi"/>
          <w:iCs/>
        </w:rPr>
        <w:t>2</w:t>
      </w:r>
      <w:r>
        <w:rPr>
          <w:rFonts w:eastAsia="AGaramondPro-Regular" w:cstheme="minorHAnsi"/>
          <w:iCs/>
        </w:rPr>
        <w:t>3</w:t>
      </w:r>
      <w:r w:rsidRPr="006A705A">
        <w:rPr>
          <w:rFonts w:eastAsia="AGaramondPro-Regular" w:cstheme="minorHAnsi"/>
          <w:iCs/>
        </w:rPr>
        <w:t xml:space="preserve"> </w:t>
      </w:r>
      <w:r w:rsidR="0083713C" w:rsidRPr="006A705A">
        <w:rPr>
          <w:rFonts w:eastAsia="AGaramondPro-Regular" w:cstheme="minorHAnsi"/>
          <w:iCs/>
        </w:rPr>
        <w:t>January 2026</w:t>
      </w:r>
    </w:p>
    <w:p w14:paraId="36E96625" w14:textId="77777777" w:rsidR="0083713C" w:rsidRPr="006A705A" w:rsidRDefault="0083713C" w:rsidP="00242D97">
      <w:pPr>
        <w:spacing w:after="0"/>
        <w:jc w:val="both"/>
        <w:rPr>
          <w:rFonts w:cstheme="minorHAnsi"/>
          <w:sz w:val="20"/>
          <w:szCs w:val="20"/>
        </w:rPr>
      </w:pPr>
    </w:p>
    <w:p w14:paraId="33006AE4" w14:textId="77777777" w:rsidR="00FE659C" w:rsidRPr="006A705A" w:rsidRDefault="00FE659C" w:rsidP="00242D97">
      <w:pPr>
        <w:spacing w:after="0"/>
        <w:jc w:val="both"/>
        <w:rPr>
          <w:rFonts w:cstheme="minorHAnsi"/>
          <w:sz w:val="20"/>
          <w:szCs w:val="20"/>
        </w:rPr>
      </w:pPr>
    </w:p>
    <w:p w14:paraId="32117150" w14:textId="25FB99FA" w:rsidR="00A42CB5" w:rsidRPr="006A705A" w:rsidRDefault="0083713C" w:rsidP="00242D97">
      <w:pPr>
        <w:spacing w:after="0"/>
        <w:jc w:val="both"/>
        <w:rPr>
          <w:rFonts w:cstheme="minorHAnsi"/>
          <w:sz w:val="20"/>
          <w:szCs w:val="20"/>
        </w:rPr>
      </w:pPr>
      <w:r w:rsidRPr="006A705A">
        <w:rPr>
          <w:rFonts w:cstheme="minorHAnsi"/>
          <w:sz w:val="20"/>
          <w:szCs w:val="20"/>
        </w:rPr>
        <w:t xml:space="preserve">This information is submitted in response to the call for inputs for research by the UN Working Group on Enforced or Involuntary Disappearances on </w:t>
      </w:r>
      <w:r w:rsidR="00B57992" w:rsidRPr="006A705A">
        <w:rPr>
          <w:rFonts w:cstheme="minorHAnsi"/>
          <w:sz w:val="20"/>
          <w:szCs w:val="20"/>
        </w:rPr>
        <w:t>e</w:t>
      </w:r>
      <w:r w:rsidRPr="006A705A">
        <w:rPr>
          <w:rFonts w:cstheme="minorHAnsi"/>
          <w:sz w:val="20"/>
          <w:szCs w:val="20"/>
        </w:rPr>
        <w:t xml:space="preserve">nforced </w:t>
      </w:r>
      <w:r w:rsidR="00B57992" w:rsidRPr="006A705A">
        <w:rPr>
          <w:rFonts w:cstheme="minorHAnsi"/>
          <w:sz w:val="20"/>
          <w:szCs w:val="20"/>
        </w:rPr>
        <w:t>d</w:t>
      </w:r>
      <w:r w:rsidRPr="006A705A">
        <w:rPr>
          <w:rFonts w:cstheme="minorHAnsi"/>
          <w:sz w:val="20"/>
          <w:szCs w:val="20"/>
        </w:rPr>
        <w:t>isappearances in the context of transnational repression.</w:t>
      </w:r>
      <w:r w:rsidRPr="006A705A">
        <w:rPr>
          <w:sz w:val="20"/>
          <w:szCs w:val="20"/>
          <w:vertAlign w:val="superscript"/>
        </w:rPr>
        <w:footnoteReference w:id="1"/>
      </w:r>
      <w:r w:rsidRPr="006A705A">
        <w:rPr>
          <w:rFonts w:cstheme="minorHAnsi"/>
          <w:sz w:val="20"/>
          <w:szCs w:val="20"/>
        </w:rPr>
        <w:t xml:space="preserve"> </w:t>
      </w:r>
      <w:r w:rsidR="000D7B4E">
        <w:rPr>
          <w:rFonts w:cstheme="minorHAnsi"/>
          <w:sz w:val="20"/>
          <w:szCs w:val="20"/>
        </w:rPr>
        <w:t xml:space="preserve">The submission focuses primarily on enforced disappearances </w:t>
      </w:r>
      <w:r w:rsidR="003067E7">
        <w:rPr>
          <w:rFonts w:cstheme="minorHAnsi"/>
          <w:sz w:val="20"/>
          <w:szCs w:val="20"/>
        </w:rPr>
        <w:t xml:space="preserve">in the context of </w:t>
      </w:r>
      <w:r w:rsidR="000D7B4E" w:rsidRPr="006A705A">
        <w:rPr>
          <w:sz w:val="20"/>
          <w:szCs w:val="20"/>
        </w:rPr>
        <w:t>transnational repression</w:t>
      </w:r>
      <w:r w:rsidR="000D7B4E">
        <w:rPr>
          <w:sz w:val="20"/>
          <w:szCs w:val="20"/>
        </w:rPr>
        <w:t xml:space="preserve"> </w:t>
      </w:r>
      <w:r w:rsidR="000D7B4E" w:rsidRPr="006A705A">
        <w:rPr>
          <w:sz w:val="20"/>
          <w:szCs w:val="20"/>
        </w:rPr>
        <w:t>perpetrated by the Lukashenka regime</w:t>
      </w:r>
      <w:r w:rsidR="000D7B4E">
        <w:rPr>
          <w:sz w:val="20"/>
          <w:szCs w:val="20"/>
        </w:rPr>
        <w:t xml:space="preserve"> in Belarus </w:t>
      </w:r>
      <w:r w:rsidR="003067E7">
        <w:rPr>
          <w:sz w:val="20"/>
          <w:szCs w:val="20"/>
        </w:rPr>
        <w:t xml:space="preserve">and related risks arising in this context </w:t>
      </w:r>
      <w:r w:rsidR="000D7B4E">
        <w:rPr>
          <w:sz w:val="20"/>
          <w:szCs w:val="20"/>
        </w:rPr>
        <w:t xml:space="preserve">but also includes information on </w:t>
      </w:r>
      <w:r w:rsidR="003067E7">
        <w:rPr>
          <w:sz w:val="20"/>
          <w:szCs w:val="20"/>
        </w:rPr>
        <w:t>acti</w:t>
      </w:r>
      <w:r w:rsidR="00DC0DF3">
        <w:rPr>
          <w:sz w:val="20"/>
          <w:szCs w:val="20"/>
        </w:rPr>
        <w:t xml:space="preserve">ons by other states such as the Russian Federation, </w:t>
      </w:r>
      <w:r w:rsidR="00AC7FF0" w:rsidRPr="00AC7FF0">
        <w:rPr>
          <w:sz w:val="20"/>
          <w:szCs w:val="20"/>
        </w:rPr>
        <w:t>Türkiye</w:t>
      </w:r>
      <w:r w:rsidR="00AC7FF0">
        <w:rPr>
          <w:sz w:val="20"/>
          <w:szCs w:val="20"/>
        </w:rPr>
        <w:t xml:space="preserve">, etc. </w:t>
      </w:r>
      <w:r w:rsidR="000B23B8">
        <w:rPr>
          <w:sz w:val="20"/>
          <w:szCs w:val="20"/>
        </w:rPr>
        <w:t xml:space="preserve">both as regards their cooperation with </w:t>
      </w:r>
      <w:r w:rsidR="002D7480">
        <w:rPr>
          <w:sz w:val="20"/>
          <w:szCs w:val="20"/>
        </w:rPr>
        <w:t xml:space="preserve">the </w:t>
      </w:r>
      <w:r w:rsidR="000B23B8">
        <w:rPr>
          <w:sz w:val="20"/>
          <w:szCs w:val="20"/>
        </w:rPr>
        <w:t>de-facto Belarusian authorities and</w:t>
      </w:r>
      <w:r w:rsidR="002D7480">
        <w:rPr>
          <w:sz w:val="20"/>
          <w:szCs w:val="20"/>
        </w:rPr>
        <w:t xml:space="preserve"> their own acts of transnational repression. </w:t>
      </w:r>
      <w:r w:rsidR="000B23B8">
        <w:rPr>
          <w:sz w:val="20"/>
          <w:szCs w:val="20"/>
        </w:rPr>
        <w:t xml:space="preserve"> </w:t>
      </w:r>
    </w:p>
    <w:p w14:paraId="58B62B26" w14:textId="77777777" w:rsidR="00A42CB5" w:rsidRPr="006A705A" w:rsidRDefault="00A42CB5" w:rsidP="00242D97">
      <w:pPr>
        <w:spacing w:after="0"/>
        <w:jc w:val="both"/>
        <w:rPr>
          <w:rFonts w:cstheme="minorHAnsi"/>
          <w:sz w:val="20"/>
          <w:szCs w:val="20"/>
        </w:rPr>
      </w:pPr>
    </w:p>
    <w:p w14:paraId="5FA24923" w14:textId="12C3088A" w:rsidR="00801005" w:rsidRPr="006A705A" w:rsidRDefault="0083713C" w:rsidP="00242D97">
      <w:pPr>
        <w:spacing w:after="0"/>
        <w:jc w:val="both"/>
        <w:rPr>
          <w:sz w:val="20"/>
          <w:szCs w:val="20"/>
        </w:rPr>
      </w:pPr>
      <w:r w:rsidRPr="006A705A">
        <w:rPr>
          <w:rFonts w:cstheme="minorHAnsi"/>
          <w:sz w:val="20"/>
          <w:szCs w:val="20"/>
        </w:rPr>
        <w:t>Our organisation, International Strategic Action Network for Security (</w:t>
      </w:r>
      <w:proofErr w:type="spellStart"/>
      <w:r w:rsidRPr="006A705A">
        <w:rPr>
          <w:rFonts w:cstheme="minorHAnsi"/>
          <w:sz w:val="20"/>
          <w:szCs w:val="20"/>
        </w:rPr>
        <w:t>iSANS</w:t>
      </w:r>
      <w:proofErr w:type="spellEnd"/>
      <w:r w:rsidRPr="006A705A">
        <w:rPr>
          <w:rFonts w:cstheme="minorHAnsi"/>
          <w:sz w:val="20"/>
          <w:szCs w:val="20"/>
        </w:rPr>
        <w:t>), focuses in its documentation, research</w:t>
      </w:r>
      <w:r w:rsidR="00193054" w:rsidRPr="006A705A">
        <w:rPr>
          <w:rFonts w:cstheme="minorHAnsi"/>
          <w:sz w:val="20"/>
          <w:szCs w:val="20"/>
        </w:rPr>
        <w:t>,</w:t>
      </w:r>
      <w:r w:rsidRPr="006A705A">
        <w:rPr>
          <w:rFonts w:cstheme="minorHAnsi"/>
          <w:sz w:val="20"/>
          <w:szCs w:val="20"/>
        </w:rPr>
        <w:t xml:space="preserve"> and advocacy work primarily on the situation in Belarus and the region of Eastern and Central Europe. In 202</w:t>
      </w:r>
      <w:r w:rsidR="00093652" w:rsidRPr="006A705A">
        <w:rPr>
          <w:rFonts w:cstheme="minorHAnsi"/>
          <w:sz w:val="20"/>
          <w:szCs w:val="20"/>
        </w:rPr>
        <w:t>5</w:t>
      </w:r>
      <w:r w:rsidRPr="006A705A">
        <w:rPr>
          <w:rFonts w:cstheme="minorHAnsi"/>
          <w:sz w:val="20"/>
          <w:szCs w:val="20"/>
        </w:rPr>
        <w:t xml:space="preserve">, we conducted research </w:t>
      </w:r>
      <w:r w:rsidR="00093652" w:rsidRPr="006A705A">
        <w:rPr>
          <w:sz w:val="20"/>
          <w:szCs w:val="20"/>
        </w:rPr>
        <w:t xml:space="preserve">aimed </w:t>
      </w:r>
      <w:r w:rsidR="00193054" w:rsidRPr="006A705A">
        <w:rPr>
          <w:sz w:val="20"/>
          <w:szCs w:val="20"/>
        </w:rPr>
        <w:t>at</w:t>
      </w:r>
      <w:r w:rsidR="00093652" w:rsidRPr="006A705A">
        <w:rPr>
          <w:sz w:val="20"/>
          <w:szCs w:val="20"/>
        </w:rPr>
        <w:t xml:space="preserve"> examin</w:t>
      </w:r>
      <w:r w:rsidR="00193054" w:rsidRPr="006A705A">
        <w:rPr>
          <w:sz w:val="20"/>
          <w:szCs w:val="20"/>
        </w:rPr>
        <w:t>ing</w:t>
      </w:r>
      <w:r w:rsidR="00093652" w:rsidRPr="006A705A">
        <w:rPr>
          <w:sz w:val="20"/>
          <w:szCs w:val="20"/>
        </w:rPr>
        <w:t xml:space="preserve"> the scope of transnational repression (TNR) perpetrated by the Lukashenka regime and </w:t>
      </w:r>
      <w:r w:rsidR="00193054" w:rsidRPr="006A705A">
        <w:rPr>
          <w:sz w:val="20"/>
          <w:szCs w:val="20"/>
        </w:rPr>
        <w:t>at</w:t>
      </w:r>
      <w:r w:rsidR="00093652" w:rsidRPr="006A705A">
        <w:rPr>
          <w:sz w:val="20"/>
          <w:szCs w:val="20"/>
        </w:rPr>
        <w:t xml:space="preserve"> classify</w:t>
      </w:r>
      <w:r w:rsidR="00193054" w:rsidRPr="006A705A">
        <w:rPr>
          <w:sz w:val="20"/>
          <w:szCs w:val="20"/>
        </w:rPr>
        <w:t>ing</w:t>
      </w:r>
      <w:r w:rsidR="00093652" w:rsidRPr="006A705A">
        <w:rPr>
          <w:sz w:val="20"/>
          <w:szCs w:val="20"/>
        </w:rPr>
        <w:t xml:space="preserve"> the diverse mechanisms employed to silence its opponents</w:t>
      </w:r>
      <w:r w:rsidR="00193054" w:rsidRPr="006A705A">
        <w:rPr>
          <w:sz w:val="20"/>
          <w:szCs w:val="20"/>
        </w:rPr>
        <w:t xml:space="preserve"> who were</w:t>
      </w:r>
      <w:r w:rsidR="00093652" w:rsidRPr="006A705A">
        <w:rPr>
          <w:sz w:val="20"/>
          <w:szCs w:val="20"/>
        </w:rPr>
        <w:t xml:space="preserve"> forced to flee Belarus due to political persecution</w:t>
      </w:r>
      <w:r w:rsidR="00D07B93" w:rsidRPr="006A705A">
        <w:rPr>
          <w:sz w:val="20"/>
          <w:szCs w:val="20"/>
        </w:rPr>
        <w:t>.</w:t>
      </w:r>
      <w:r w:rsidR="00801005" w:rsidRPr="006A705A">
        <w:rPr>
          <w:rStyle w:val="FootnoteReference"/>
          <w:sz w:val="20"/>
          <w:szCs w:val="20"/>
        </w:rPr>
        <w:footnoteReference w:id="2"/>
      </w:r>
      <w:r w:rsidRPr="006A705A">
        <w:rPr>
          <w:sz w:val="20"/>
          <w:szCs w:val="20"/>
        </w:rPr>
        <w:t xml:space="preserve"> </w:t>
      </w:r>
      <w:r w:rsidR="00B57992" w:rsidRPr="006A705A">
        <w:rPr>
          <w:sz w:val="20"/>
          <w:szCs w:val="20"/>
        </w:rPr>
        <w:t>The research was necessitated by the recent escalation in the Lukashenka regime’s use of TNR practices, the increasing variety of instruments employed, and the inconsistent response from the international community to TNR-related human rights violations affecting Belarusians in exile</w:t>
      </w:r>
      <w:r w:rsidR="00193054" w:rsidRPr="006A705A">
        <w:rPr>
          <w:sz w:val="20"/>
          <w:szCs w:val="20"/>
        </w:rPr>
        <w:t>,</w:t>
      </w:r>
      <w:r w:rsidR="00B57992" w:rsidRPr="006A705A">
        <w:rPr>
          <w:sz w:val="20"/>
          <w:szCs w:val="20"/>
        </w:rPr>
        <w:t xml:space="preserve"> which underscored the absence of a comprehensive understanding of the regime’s TNR activities. </w:t>
      </w:r>
      <w:r w:rsidRPr="006A705A">
        <w:rPr>
          <w:sz w:val="20"/>
          <w:szCs w:val="20"/>
        </w:rPr>
        <w:t xml:space="preserve">We also </w:t>
      </w:r>
      <w:r w:rsidR="00093652" w:rsidRPr="006A705A">
        <w:rPr>
          <w:sz w:val="20"/>
          <w:szCs w:val="20"/>
        </w:rPr>
        <w:t>collected and analysed information on the use of TNR tools by the Putin regime to highlight symmetries and synergies in the practices of both regimes.</w:t>
      </w:r>
      <w:r w:rsidR="00B57992" w:rsidRPr="006A705A">
        <w:rPr>
          <w:sz w:val="20"/>
          <w:szCs w:val="20"/>
        </w:rPr>
        <w:t xml:space="preserve"> The report we </w:t>
      </w:r>
      <w:r w:rsidR="00E30C72" w:rsidRPr="006A705A">
        <w:rPr>
          <w:sz w:val="20"/>
          <w:szCs w:val="20"/>
        </w:rPr>
        <w:t xml:space="preserve">produced </w:t>
      </w:r>
      <w:r w:rsidR="00B57992" w:rsidRPr="006A705A">
        <w:rPr>
          <w:sz w:val="20"/>
          <w:szCs w:val="20"/>
        </w:rPr>
        <w:t xml:space="preserve">concluded with detailed recommendations to intergovernmental bodies and states that were based on the need for urgent action and </w:t>
      </w:r>
      <w:r w:rsidR="00193054" w:rsidRPr="006A705A">
        <w:rPr>
          <w:sz w:val="20"/>
          <w:szCs w:val="20"/>
        </w:rPr>
        <w:t>which we</w:t>
      </w:r>
      <w:r w:rsidR="00B57992" w:rsidRPr="006A705A">
        <w:rPr>
          <w:sz w:val="20"/>
          <w:szCs w:val="20"/>
        </w:rPr>
        <w:t>re grounded in a consolidated approach to TNR, which combines the goals of protecting the human rights of victims of repression and safeguarding state sovereignty. The present submission is based on this research.</w:t>
      </w:r>
      <w:r w:rsidR="00E14004" w:rsidRPr="006A705A">
        <w:rPr>
          <w:sz w:val="20"/>
          <w:szCs w:val="20"/>
        </w:rPr>
        <w:t xml:space="preserve"> </w:t>
      </w:r>
      <w:r w:rsidR="00535119">
        <w:rPr>
          <w:sz w:val="20"/>
          <w:szCs w:val="20"/>
        </w:rPr>
        <w:t xml:space="preserve">For details, please consult the report. </w:t>
      </w:r>
      <w:r w:rsidR="00E14004" w:rsidRPr="006A705A">
        <w:rPr>
          <w:sz w:val="20"/>
          <w:szCs w:val="20"/>
        </w:rPr>
        <w:t>The broader context of transnational repression</w:t>
      </w:r>
      <w:r w:rsidR="008C50AE" w:rsidRPr="006A705A">
        <w:rPr>
          <w:sz w:val="20"/>
          <w:szCs w:val="20"/>
        </w:rPr>
        <w:t xml:space="preserve"> </w:t>
      </w:r>
      <w:r w:rsidR="00193054" w:rsidRPr="006A705A">
        <w:rPr>
          <w:sz w:val="20"/>
          <w:szCs w:val="20"/>
        </w:rPr>
        <w:t>provided</w:t>
      </w:r>
      <w:r w:rsidR="008C50AE" w:rsidRPr="006A705A">
        <w:rPr>
          <w:sz w:val="20"/>
          <w:szCs w:val="20"/>
        </w:rPr>
        <w:t xml:space="preserve"> in the submission</w:t>
      </w:r>
      <w:r w:rsidR="00E14004" w:rsidRPr="006A705A">
        <w:rPr>
          <w:sz w:val="20"/>
          <w:szCs w:val="20"/>
        </w:rPr>
        <w:t>, and in particular</w:t>
      </w:r>
      <w:r w:rsidR="008C50AE" w:rsidRPr="006A705A">
        <w:rPr>
          <w:sz w:val="20"/>
          <w:szCs w:val="20"/>
        </w:rPr>
        <w:t xml:space="preserve"> </w:t>
      </w:r>
      <w:r w:rsidR="00193054" w:rsidRPr="006A705A">
        <w:rPr>
          <w:sz w:val="20"/>
          <w:szCs w:val="20"/>
        </w:rPr>
        <w:t xml:space="preserve">the </w:t>
      </w:r>
      <w:r w:rsidR="008C50AE" w:rsidRPr="006A705A">
        <w:rPr>
          <w:sz w:val="20"/>
          <w:szCs w:val="20"/>
        </w:rPr>
        <w:t xml:space="preserve">understanding of </w:t>
      </w:r>
      <w:r w:rsidR="00193054" w:rsidRPr="006A705A">
        <w:rPr>
          <w:sz w:val="20"/>
          <w:szCs w:val="20"/>
        </w:rPr>
        <w:t xml:space="preserve">the </w:t>
      </w:r>
      <w:r w:rsidR="00E14004" w:rsidRPr="006A705A">
        <w:rPr>
          <w:sz w:val="20"/>
          <w:szCs w:val="20"/>
        </w:rPr>
        <w:t xml:space="preserve">cooperation of </w:t>
      </w:r>
      <w:r w:rsidR="008C50AE" w:rsidRPr="006A705A">
        <w:rPr>
          <w:sz w:val="20"/>
          <w:szCs w:val="20"/>
        </w:rPr>
        <w:t>s</w:t>
      </w:r>
      <w:r w:rsidR="00E14004" w:rsidRPr="006A705A">
        <w:rPr>
          <w:sz w:val="20"/>
          <w:szCs w:val="20"/>
        </w:rPr>
        <w:t xml:space="preserve">tates in this area, </w:t>
      </w:r>
      <w:r w:rsidR="00193054" w:rsidRPr="006A705A">
        <w:rPr>
          <w:sz w:val="20"/>
          <w:szCs w:val="20"/>
        </w:rPr>
        <w:t>contributes</w:t>
      </w:r>
      <w:r w:rsidR="00E14004" w:rsidRPr="006A705A">
        <w:rPr>
          <w:sz w:val="20"/>
          <w:szCs w:val="20"/>
        </w:rPr>
        <w:t xml:space="preserve"> to identify</w:t>
      </w:r>
      <w:r w:rsidR="00193054" w:rsidRPr="006A705A">
        <w:rPr>
          <w:sz w:val="20"/>
          <w:szCs w:val="20"/>
        </w:rPr>
        <w:t>ing</w:t>
      </w:r>
      <w:r w:rsidR="00E14004" w:rsidRPr="006A705A">
        <w:rPr>
          <w:sz w:val="20"/>
          <w:szCs w:val="20"/>
        </w:rPr>
        <w:t xml:space="preserve"> the circumstances in which the risk of enforced disappearances significantly</w:t>
      </w:r>
      <w:r w:rsidR="008C50AE" w:rsidRPr="006A705A">
        <w:rPr>
          <w:sz w:val="20"/>
          <w:szCs w:val="20"/>
        </w:rPr>
        <w:t xml:space="preserve"> increases</w:t>
      </w:r>
      <w:r w:rsidR="00E14004" w:rsidRPr="006A705A">
        <w:rPr>
          <w:sz w:val="20"/>
          <w:szCs w:val="20"/>
        </w:rPr>
        <w:t>.</w:t>
      </w:r>
    </w:p>
    <w:p w14:paraId="05FB7B5A" w14:textId="77777777" w:rsidR="00801005" w:rsidRPr="006A705A" w:rsidRDefault="00801005" w:rsidP="00242D97">
      <w:pPr>
        <w:spacing w:after="0"/>
        <w:jc w:val="both"/>
        <w:rPr>
          <w:sz w:val="20"/>
          <w:szCs w:val="20"/>
          <w:highlight w:val="yellow"/>
        </w:rPr>
      </w:pPr>
    </w:p>
    <w:p w14:paraId="1BB7E997" w14:textId="77777777" w:rsidR="006C49D5" w:rsidRPr="006A705A" w:rsidRDefault="00DA5D23" w:rsidP="00242D97">
      <w:pPr>
        <w:spacing w:after="0"/>
        <w:jc w:val="both"/>
        <w:rPr>
          <w:rFonts w:cs="Times New Roman"/>
          <w:b/>
          <w:bCs/>
          <w:sz w:val="20"/>
          <w:szCs w:val="20"/>
        </w:rPr>
      </w:pPr>
      <w:r w:rsidRPr="006A705A">
        <w:rPr>
          <w:rFonts w:cs="Times New Roman"/>
          <w:b/>
          <w:bCs/>
          <w:sz w:val="20"/>
          <w:szCs w:val="20"/>
        </w:rPr>
        <w:t xml:space="preserve">Enforced </w:t>
      </w:r>
      <w:r w:rsidR="001E65C5" w:rsidRPr="006A705A">
        <w:rPr>
          <w:rFonts w:cs="Times New Roman"/>
          <w:b/>
          <w:bCs/>
          <w:sz w:val="20"/>
          <w:szCs w:val="20"/>
        </w:rPr>
        <w:t>D</w:t>
      </w:r>
      <w:r w:rsidRPr="006A705A">
        <w:rPr>
          <w:rFonts w:cs="Times New Roman"/>
          <w:b/>
          <w:bCs/>
          <w:sz w:val="20"/>
          <w:szCs w:val="20"/>
        </w:rPr>
        <w:t xml:space="preserve">isappearances </w:t>
      </w:r>
      <w:r w:rsidR="00A42CB5" w:rsidRPr="006A705A">
        <w:rPr>
          <w:rFonts w:cs="Times New Roman"/>
          <w:b/>
          <w:bCs/>
          <w:sz w:val="20"/>
          <w:szCs w:val="20"/>
        </w:rPr>
        <w:t xml:space="preserve">as an </w:t>
      </w:r>
      <w:r w:rsidR="001E65C5" w:rsidRPr="006A705A">
        <w:rPr>
          <w:rFonts w:cs="Times New Roman"/>
          <w:b/>
          <w:bCs/>
          <w:sz w:val="20"/>
          <w:szCs w:val="20"/>
        </w:rPr>
        <w:t>I</w:t>
      </w:r>
      <w:r w:rsidR="00A42CB5" w:rsidRPr="006A705A">
        <w:rPr>
          <w:rFonts w:cs="Times New Roman"/>
          <w:b/>
          <w:bCs/>
          <w:sz w:val="20"/>
          <w:szCs w:val="20"/>
        </w:rPr>
        <w:t xml:space="preserve">nstrument of </w:t>
      </w:r>
      <w:r w:rsidR="001E65C5" w:rsidRPr="006A705A">
        <w:rPr>
          <w:rFonts w:cs="Times New Roman"/>
          <w:b/>
          <w:bCs/>
          <w:sz w:val="20"/>
          <w:szCs w:val="20"/>
        </w:rPr>
        <w:t>T</w:t>
      </w:r>
      <w:r w:rsidR="00A42CB5" w:rsidRPr="006A705A">
        <w:rPr>
          <w:rFonts w:cs="Times New Roman"/>
          <w:b/>
          <w:bCs/>
          <w:sz w:val="20"/>
          <w:szCs w:val="20"/>
        </w:rPr>
        <w:t xml:space="preserve">ransnational </w:t>
      </w:r>
      <w:r w:rsidR="001E65C5" w:rsidRPr="006A705A">
        <w:rPr>
          <w:rFonts w:cs="Times New Roman"/>
          <w:b/>
          <w:bCs/>
          <w:sz w:val="20"/>
          <w:szCs w:val="20"/>
        </w:rPr>
        <w:t>R</w:t>
      </w:r>
      <w:r w:rsidR="00A42CB5" w:rsidRPr="006A705A">
        <w:rPr>
          <w:rFonts w:cs="Times New Roman"/>
          <w:b/>
          <w:bCs/>
          <w:sz w:val="20"/>
          <w:szCs w:val="20"/>
        </w:rPr>
        <w:t xml:space="preserve">epression </w:t>
      </w:r>
      <w:r w:rsidR="001E65C5" w:rsidRPr="006A705A">
        <w:rPr>
          <w:rFonts w:cs="Times New Roman"/>
          <w:b/>
          <w:bCs/>
          <w:sz w:val="20"/>
          <w:szCs w:val="20"/>
        </w:rPr>
        <w:t>O</w:t>
      </w:r>
      <w:r w:rsidRPr="006A705A">
        <w:rPr>
          <w:rFonts w:cs="Times New Roman"/>
          <w:b/>
          <w:bCs/>
          <w:sz w:val="20"/>
          <w:szCs w:val="20"/>
        </w:rPr>
        <w:t xml:space="preserve">rchestrated by the Lukashenka </w:t>
      </w:r>
      <w:r w:rsidR="001E65C5" w:rsidRPr="006A705A">
        <w:rPr>
          <w:rFonts w:cs="Times New Roman"/>
          <w:b/>
          <w:bCs/>
          <w:sz w:val="20"/>
          <w:szCs w:val="20"/>
        </w:rPr>
        <w:t>R</w:t>
      </w:r>
      <w:r w:rsidRPr="006A705A">
        <w:rPr>
          <w:rFonts w:cs="Times New Roman"/>
          <w:b/>
          <w:bCs/>
          <w:sz w:val="20"/>
          <w:szCs w:val="20"/>
        </w:rPr>
        <w:t xml:space="preserve">egime </w:t>
      </w:r>
    </w:p>
    <w:p w14:paraId="798911AC" w14:textId="77777777" w:rsidR="008D0A8F" w:rsidRPr="006A705A" w:rsidRDefault="008D0A8F" w:rsidP="00242D97">
      <w:pPr>
        <w:pStyle w:val="NormalWeb"/>
        <w:spacing w:before="0" w:beforeAutospacing="0" w:after="0" w:afterAutospacing="0" w:line="259" w:lineRule="auto"/>
        <w:jc w:val="both"/>
        <w:rPr>
          <w:rFonts w:asciiTheme="minorHAnsi" w:hAnsiTheme="minorHAnsi"/>
          <w:color w:val="000000"/>
          <w:sz w:val="20"/>
          <w:szCs w:val="20"/>
          <w:shd w:val="clear" w:color="auto" w:fill="FFFFFF"/>
          <w:lang w:val="en-GB" w:eastAsia="en-GB"/>
        </w:rPr>
      </w:pPr>
    </w:p>
    <w:p w14:paraId="1A77DD8C" w14:textId="6D4538B6" w:rsidR="008D0A8F" w:rsidRPr="006A705A" w:rsidRDefault="008D0A8F" w:rsidP="00242D97">
      <w:pPr>
        <w:pStyle w:val="NormalWeb"/>
        <w:spacing w:before="0" w:beforeAutospacing="0" w:after="0" w:afterAutospacing="0" w:line="259" w:lineRule="auto"/>
        <w:jc w:val="both"/>
        <w:rPr>
          <w:rFonts w:asciiTheme="minorHAnsi" w:hAnsiTheme="minorHAnsi"/>
          <w:sz w:val="20"/>
          <w:szCs w:val="20"/>
          <w:lang w:val="en-GB"/>
        </w:rPr>
      </w:pPr>
      <w:r w:rsidRPr="006A705A">
        <w:rPr>
          <w:rFonts w:asciiTheme="minorHAnsi" w:hAnsiTheme="minorHAnsi"/>
          <w:sz w:val="20"/>
          <w:szCs w:val="20"/>
          <w:lang w:val="en-GB"/>
        </w:rPr>
        <w:t>The Lukashenka regime’s TNR instruments constitute a sophisticated and evolving arsenal, with the scope dramatically expanding after the 2020 protests, affecting thousands who fled the crackdown</w:t>
      </w:r>
      <w:r w:rsidR="00B278D5" w:rsidRPr="006A705A">
        <w:rPr>
          <w:rFonts w:asciiTheme="minorHAnsi" w:hAnsiTheme="minorHAnsi"/>
          <w:sz w:val="20"/>
          <w:szCs w:val="20"/>
          <w:lang w:val="en-GB"/>
        </w:rPr>
        <w:t xml:space="preserve"> to other countries</w:t>
      </w:r>
      <w:r w:rsidRPr="006A705A">
        <w:rPr>
          <w:rFonts w:asciiTheme="minorHAnsi" w:hAnsiTheme="minorHAnsi"/>
          <w:sz w:val="20"/>
          <w:szCs w:val="20"/>
          <w:lang w:val="en-GB"/>
        </w:rPr>
        <w:t xml:space="preserve">. The use of violence by the Lukashenka regime as a tool of TNR has a long history. It is also used against people who have left the country in recent years. Abductions and coerced returns, often via deceptive lures or forced renditions, highlight the escalating boldness of the regime’s TNR tactics. </w:t>
      </w:r>
    </w:p>
    <w:p w14:paraId="037B0EDE" w14:textId="77777777" w:rsidR="008D0A8F" w:rsidRPr="006A705A" w:rsidRDefault="008D0A8F" w:rsidP="00242D97">
      <w:pPr>
        <w:spacing w:after="0"/>
        <w:jc w:val="both"/>
        <w:rPr>
          <w:sz w:val="20"/>
          <w:szCs w:val="20"/>
        </w:rPr>
      </w:pPr>
    </w:p>
    <w:p w14:paraId="22F6074F" w14:textId="7F5DA4C8" w:rsidR="00E1582D" w:rsidRPr="006A705A" w:rsidRDefault="008D0A8F" w:rsidP="00242D97">
      <w:pPr>
        <w:spacing w:after="0"/>
        <w:jc w:val="both"/>
        <w:rPr>
          <w:color w:val="000000"/>
          <w:sz w:val="20"/>
          <w:szCs w:val="20"/>
          <w:shd w:val="clear" w:color="auto" w:fill="FFFFFF"/>
        </w:rPr>
      </w:pPr>
      <w:r w:rsidRPr="006A705A">
        <w:rPr>
          <w:color w:val="000000"/>
          <w:sz w:val="20"/>
          <w:szCs w:val="20"/>
          <w:shd w:val="clear" w:color="auto" w:fill="FFFFFF"/>
        </w:rPr>
        <w:t xml:space="preserve">The most famous case </w:t>
      </w:r>
      <w:r w:rsidR="00E1582D" w:rsidRPr="006A705A">
        <w:rPr>
          <w:color w:val="000000"/>
          <w:sz w:val="20"/>
          <w:szCs w:val="20"/>
          <w:shd w:val="clear" w:color="auto" w:fill="FFFFFF"/>
        </w:rPr>
        <w:t xml:space="preserve">of </w:t>
      </w:r>
      <w:r w:rsidR="00193054" w:rsidRPr="006A705A">
        <w:rPr>
          <w:color w:val="000000"/>
          <w:sz w:val="20"/>
          <w:szCs w:val="20"/>
          <w:shd w:val="clear" w:color="auto" w:fill="FFFFFF"/>
        </w:rPr>
        <w:t>a</w:t>
      </w:r>
      <w:r w:rsidR="00E1582D" w:rsidRPr="006A705A">
        <w:rPr>
          <w:color w:val="000000"/>
          <w:sz w:val="20"/>
          <w:szCs w:val="20"/>
          <w:shd w:val="clear" w:color="auto" w:fill="FFFFFF"/>
        </w:rPr>
        <w:t xml:space="preserve"> public abduction </w:t>
      </w:r>
      <w:r w:rsidRPr="006A705A">
        <w:rPr>
          <w:color w:val="000000"/>
          <w:sz w:val="20"/>
          <w:szCs w:val="20"/>
          <w:shd w:val="clear" w:color="auto" w:fill="FFFFFF"/>
        </w:rPr>
        <w:t xml:space="preserve">by the Lukashenka regime, </w:t>
      </w:r>
      <w:r w:rsidR="00BC3D9D" w:rsidRPr="006A705A">
        <w:rPr>
          <w:color w:val="000000"/>
          <w:sz w:val="20"/>
          <w:szCs w:val="20"/>
          <w:shd w:val="clear" w:color="auto" w:fill="FFFFFF"/>
        </w:rPr>
        <w:t xml:space="preserve">namely </w:t>
      </w:r>
      <w:r w:rsidRPr="006A705A">
        <w:rPr>
          <w:color w:val="000000"/>
          <w:sz w:val="20"/>
          <w:szCs w:val="20"/>
          <w:shd w:val="clear" w:color="auto" w:fill="FFFFFF"/>
        </w:rPr>
        <w:t xml:space="preserve">the abduction </w:t>
      </w:r>
      <w:r w:rsidR="00E1582D" w:rsidRPr="006A705A">
        <w:rPr>
          <w:color w:val="000000"/>
          <w:sz w:val="20"/>
          <w:szCs w:val="20"/>
          <w:shd w:val="clear" w:color="auto" w:fill="FFFFFF"/>
        </w:rPr>
        <w:t xml:space="preserve">of opposition journalist Raman </w:t>
      </w:r>
      <w:proofErr w:type="spellStart"/>
      <w:r w:rsidR="00E1582D" w:rsidRPr="006A705A">
        <w:rPr>
          <w:color w:val="000000"/>
          <w:sz w:val="20"/>
          <w:szCs w:val="20"/>
          <w:shd w:val="clear" w:color="auto" w:fill="FFFFFF"/>
        </w:rPr>
        <w:t>Pratasevich</w:t>
      </w:r>
      <w:proofErr w:type="spellEnd"/>
      <w:r w:rsidR="00E1582D" w:rsidRPr="006A705A">
        <w:rPr>
          <w:color w:val="000000"/>
          <w:sz w:val="20"/>
          <w:szCs w:val="20"/>
          <w:shd w:val="clear" w:color="auto" w:fill="FFFFFF"/>
        </w:rPr>
        <w:t xml:space="preserve"> </w:t>
      </w:r>
      <w:r w:rsidR="00E1582D" w:rsidRPr="006A705A">
        <w:rPr>
          <w:iCs/>
          <w:color w:val="000000"/>
          <w:sz w:val="20"/>
          <w:szCs w:val="20"/>
          <w:shd w:val="clear" w:color="auto" w:fill="FFFFFF"/>
        </w:rPr>
        <w:t xml:space="preserve">and his </w:t>
      </w:r>
      <w:r w:rsidR="00E1582D" w:rsidRPr="006A705A">
        <w:rPr>
          <w:sz w:val="20"/>
          <w:szCs w:val="20"/>
        </w:rPr>
        <w:t>companion</w:t>
      </w:r>
      <w:r w:rsidR="00E1582D" w:rsidRPr="006A705A">
        <w:rPr>
          <w:iCs/>
          <w:color w:val="000000"/>
          <w:sz w:val="20"/>
          <w:szCs w:val="20"/>
          <w:shd w:val="clear" w:color="auto" w:fill="FFFFFF"/>
        </w:rPr>
        <w:t xml:space="preserve">, Sofia </w:t>
      </w:r>
      <w:proofErr w:type="spellStart"/>
      <w:r w:rsidR="00E1582D" w:rsidRPr="006A705A">
        <w:rPr>
          <w:iCs/>
          <w:color w:val="000000"/>
          <w:sz w:val="20"/>
          <w:szCs w:val="20"/>
          <w:shd w:val="clear" w:color="auto" w:fill="FFFFFF"/>
        </w:rPr>
        <w:t>Sapega</w:t>
      </w:r>
      <w:proofErr w:type="spellEnd"/>
      <w:r w:rsidR="00E1582D" w:rsidRPr="006A705A">
        <w:rPr>
          <w:iCs/>
          <w:color w:val="000000"/>
          <w:sz w:val="20"/>
          <w:szCs w:val="20"/>
          <w:shd w:val="clear" w:color="auto" w:fill="FFFFFF"/>
        </w:rPr>
        <w:t>,</w:t>
      </w:r>
      <w:r w:rsidR="00E1582D" w:rsidRPr="006A705A">
        <w:rPr>
          <w:color w:val="000000"/>
          <w:sz w:val="20"/>
          <w:szCs w:val="20"/>
          <w:shd w:val="clear" w:color="auto" w:fill="FFFFFF"/>
        </w:rPr>
        <w:t xml:space="preserve"> in 2021 </w:t>
      </w:r>
      <w:r w:rsidRPr="006A705A">
        <w:rPr>
          <w:color w:val="000000"/>
          <w:sz w:val="20"/>
          <w:szCs w:val="20"/>
          <w:shd w:val="clear" w:color="auto" w:fill="FFFFFF"/>
        </w:rPr>
        <w:t>through</w:t>
      </w:r>
      <w:r w:rsidR="00E1582D" w:rsidRPr="006A705A">
        <w:rPr>
          <w:color w:val="000000"/>
          <w:sz w:val="20"/>
          <w:szCs w:val="20"/>
          <w:shd w:val="clear" w:color="auto" w:fill="FFFFFF"/>
        </w:rPr>
        <w:t xml:space="preserve"> forcibl</w:t>
      </w:r>
      <w:r w:rsidRPr="006A705A">
        <w:rPr>
          <w:color w:val="000000"/>
          <w:sz w:val="20"/>
          <w:szCs w:val="20"/>
          <w:shd w:val="clear" w:color="auto" w:fill="FFFFFF"/>
        </w:rPr>
        <w:t>e</w:t>
      </w:r>
      <w:r w:rsidR="00E1582D" w:rsidRPr="006A705A">
        <w:rPr>
          <w:color w:val="000000"/>
          <w:sz w:val="20"/>
          <w:szCs w:val="20"/>
          <w:shd w:val="clear" w:color="auto" w:fill="FFFFFF"/>
        </w:rPr>
        <w:t xml:space="preserve"> land</w:t>
      </w:r>
      <w:r w:rsidRPr="006A705A">
        <w:rPr>
          <w:color w:val="000000"/>
          <w:sz w:val="20"/>
          <w:szCs w:val="20"/>
          <w:shd w:val="clear" w:color="auto" w:fill="FFFFFF"/>
        </w:rPr>
        <w:t>ing</w:t>
      </w:r>
      <w:r w:rsidR="00E1582D" w:rsidRPr="006A705A">
        <w:rPr>
          <w:color w:val="000000"/>
          <w:sz w:val="20"/>
          <w:szCs w:val="20"/>
          <w:shd w:val="clear" w:color="auto" w:fill="FFFFFF"/>
        </w:rPr>
        <w:t xml:space="preserve"> </w:t>
      </w:r>
      <w:r w:rsidR="00193054" w:rsidRPr="006A705A">
        <w:rPr>
          <w:color w:val="000000"/>
          <w:sz w:val="20"/>
          <w:szCs w:val="20"/>
          <w:shd w:val="clear" w:color="auto" w:fill="FFFFFF"/>
        </w:rPr>
        <w:t xml:space="preserve">of </w:t>
      </w:r>
      <w:r w:rsidR="00E1582D" w:rsidRPr="006A705A">
        <w:rPr>
          <w:color w:val="000000"/>
          <w:sz w:val="20"/>
          <w:szCs w:val="20"/>
          <w:shd w:val="clear" w:color="auto" w:fill="FFFFFF"/>
        </w:rPr>
        <w:t>a foreign civilian aircraft under the pretext of a fabricated terrorist threat</w:t>
      </w:r>
      <w:r w:rsidR="00193054" w:rsidRPr="006A705A">
        <w:rPr>
          <w:color w:val="000000"/>
          <w:sz w:val="20"/>
          <w:szCs w:val="20"/>
          <w:shd w:val="clear" w:color="auto" w:fill="FFFFFF"/>
        </w:rPr>
        <w:t>,</w:t>
      </w:r>
      <w:r w:rsidR="00E1582D" w:rsidRPr="006A705A">
        <w:rPr>
          <w:color w:val="000000"/>
          <w:sz w:val="20"/>
          <w:szCs w:val="20"/>
          <w:shd w:val="clear" w:color="auto" w:fill="FFFFFF"/>
        </w:rPr>
        <w:t xml:space="preserve"> </w:t>
      </w:r>
      <w:r w:rsidRPr="006A705A">
        <w:rPr>
          <w:color w:val="000000"/>
          <w:sz w:val="20"/>
          <w:szCs w:val="20"/>
          <w:shd w:val="clear" w:color="auto" w:fill="FFFFFF"/>
        </w:rPr>
        <w:t xml:space="preserve">cannot be considered an enforced disappearance </w:t>
      </w:r>
      <w:r w:rsidRPr="006A705A">
        <w:rPr>
          <w:i/>
          <w:color w:val="000000"/>
          <w:sz w:val="20"/>
          <w:szCs w:val="20"/>
          <w:shd w:val="clear" w:color="auto" w:fill="FFFFFF"/>
        </w:rPr>
        <w:t>stricto sensu</w:t>
      </w:r>
      <w:r w:rsidRPr="006A705A">
        <w:rPr>
          <w:color w:val="000000"/>
          <w:sz w:val="20"/>
          <w:szCs w:val="20"/>
          <w:shd w:val="clear" w:color="auto" w:fill="FFFFFF"/>
        </w:rPr>
        <w:t>, since</w:t>
      </w:r>
      <w:r w:rsidR="00193054" w:rsidRPr="006A705A">
        <w:rPr>
          <w:color w:val="000000"/>
          <w:sz w:val="20"/>
          <w:szCs w:val="20"/>
          <w:shd w:val="clear" w:color="auto" w:fill="FFFFFF"/>
        </w:rPr>
        <w:t>,</w:t>
      </w:r>
      <w:r w:rsidRPr="006A705A">
        <w:rPr>
          <w:color w:val="000000"/>
          <w:sz w:val="20"/>
          <w:szCs w:val="20"/>
          <w:shd w:val="clear" w:color="auto" w:fill="FFFFFF"/>
        </w:rPr>
        <w:t xml:space="preserve"> although </w:t>
      </w:r>
      <w:r w:rsidR="00B47EB0" w:rsidRPr="006A705A">
        <w:rPr>
          <w:color w:val="000000"/>
          <w:sz w:val="20"/>
          <w:szCs w:val="20"/>
          <w:shd w:val="clear" w:color="auto" w:fill="FFFFFF"/>
        </w:rPr>
        <w:t xml:space="preserve">the </w:t>
      </w:r>
      <w:r w:rsidRPr="006A705A">
        <w:rPr>
          <w:sz w:val="20"/>
          <w:szCs w:val="20"/>
        </w:rPr>
        <w:t xml:space="preserve">initial location of </w:t>
      </w:r>
      <w:proofErr w:type="spellStart"/>
      <w:r w:rsidRPr="006A705A">
        <w:rPr>
          <w:sz w:val="20"/>
          <w:szCs w:val="20"/>
        </w:rPr>
        <w:t>Pratasevich</w:t>
      </w:r>
      <w:proofErr w:type="spellEnd"/>
      <w:r w:rsidRPr="006A705A">
        <w:rPr>
          <w:sz w:val="20"/>
          <w:szCs w:val="20"/>
        </w:rPr>
        <w:t xml:space="preserve"> was unknown to his family immediately after his arrest, the Belarusian </w:t>
      </w:r>
      <w:r w:rsidRPr="006A705A">
        <w:rPr>
          <w:sz w:val="20"/>
          <w:szCs w:val="20"/>
        </w:rPr>
        <w:lastRenderedPageBreak/>
        <w:t>authorities publicly acknowledged his detention. This case, however, demonstrates that Belarusian authorities are willing to do anything to suppress dissent</w:t>
      </w:r>
      <w:r w:rsidR="00095D79" w:rsidRPr="006A705A">
        <w:rPr>
          <w:sz w:val="20"/>
          <w:szCs w:val="20"/>
        </w:rPr>
        <w:t xml:space="preserve"> and are not afraid to </w:t>
      </w:r>
      <w:r w:rsidR="00193054" w:rsidRPr="006A705A">
        <w:rPr>
          <w:sz w:val="20"/>
          <w:szCs w:val="20"/>
        </w:rPr>
        <w:t>damage their</w:t>
      </w:r>
      <w:r w:rsidR="00095D79" w:rsidRPr="006A705A">
        <w:rPr>
          <w:sz w:val="20"/>
          <w:szCs w:val="20"/>
        </w:rPr>
        <w:t xml:space="preserve"> reputation on the international </w:t>
      </w:r>
      <w:r w:rsidR="00193054" w:rsidRPr="006A705A">
        <w:rPr>
          <w:sz w:val="20"/>
          <w:szCs w:val="20"/>
        </w:rPr>
        <w:t>stage</w:t>
      </w:r>
      <w:r w:rsidR="00095D79" w:rsidRPr="006A705A">
        <w:rPr>
          <w:sz w:val="20"/>
          <w:szCs w:val="20"/>
        </w:rPr>
        <w:t>.</w:t>
      </w:r>
      <w:r w:rsidR="00095D79" w:rsidRPr="006A705A">
        <w:rPr>
          <w:rStyle w:val="FootnoteReference"/>
          <w:sz w:val="20"/>
          <w:szCs w:val="20"/>
        </w:rPr>
        <w:footnoteReference w:id="3"/>
      </w:r>
      <w:r w:rsidR="00793205" w:rsidRPr="006A705A">
        <w:rPr>
          <w:sz w:val="20"/>
          <w:szCs w:val="20"/>
        </w:rPr>
        <w:t xml:space="preserve"> </w:t>
      </w:r>
    </w:p>
    <w:p w14:paraId="0513B37D" w14:textId="77777777" w:rsidR="002D7480" w:rsidRDefault="002D7480" w:rsidP="00242D97">
      <w:pPr>
        <w:pStyle w:val="prefade"/>
        <w:shd w:val="clear" w:color="auto" w:fill="FFFFFF"/>
        <w:spacing w:before="0" w:beforeAutospacing="0" w:after="0" w:afterAutospacing="0" w:line="259" w:lineRule="auto"/>
        <w:jc w:val="both"/>
        <w:rPr>
          <w:rStyle w:val="anegp0gi0b9av8jahpyh"/>
          <w:rFonts w:asciiTheme="minorHAnsi" w:hAnsiTheme="minorHAnsi"/>
          <w:sz w:val="20"/>
          <w:szCs w:val="20"/>
        </w:rPr>
      </w:pPr>
    </w:p>
    <w:p w14:paraId="3843FFC6" w14:textId="6C51A331" w:rsidR="004434D0" w:rsidRPr="006A705A" w:rsidRDefault="00E1582D" w:rsidP="00242D97">
      <w:pPr>
        <w:pStyle w:val="prefade"/>
        <w:shd w:val="clear" w:color="auto" w:fill="FFFFFF"/>
        <w:spacing w:before="0" w:beforeAutospacing="0" w:after="0" w:afterAutospacing="0" w:line="259" w:lineRule="auto"/>
        <w:jc w:val="both"/>
        <w:rPr>
          <w:rFonts w:asciiTheme="minorHAnsi" w:hAnsiTheme="minorHAnsi"/>
          <w:sz w:val="20"/>
          <w:szCs w:val="20"/>
        </w:rPr>
      </w:pPr>
      <w:r w:rsidRPr="006A705A">
        <w:rPr>
          <w:rStyle w:val="anegp0gi0b9av8jahpyh"/>
          <w:rFonts w:asciiTheme="minorHAnsi" w:hAnsiTheme="minorHAnsi"/>
          <w:sz w:val="20"/>
          <w:szCs w:val="20"/>
        </w:rPr>
        <w:t>In</w:t>
      </w:r>
      <w:r w:rsidRPr="006A705A">
        <w:rPr>
          <w:rFonts w:asciiTheme="minorHAnsi" w:hAnsiTheme="minorHAnsi"/>
          <w:sz w:val="20"/>
          <w:szCs w:val="20"/>
        </w:rPr>
        <w:t xml:space="preserve"> </w:t>
      </w:r>
      <w:r w:rsidRPr="006A705A">
        <w:rPr>
          <w:rStyle w:val="anegp0gi0b9av8jahpyh"/>
          <w:rFonts w:asciiTheme="minorHAnsi" w:hAnsiTheme="minorHAnsi"/>
          <w:sz w:val="20"/>
          <w:szCs w:val="20"/>
        </w:rPr>
        <w:t>2025</w:t>
      </w:r>
      <w:r w:rsidRPr="006A705A">
        <w:rPr>
          <w:rFonts w:asciiTheme="minorHAnsi" w:hAnsiTheme="minorHAnsi"/>
          <w:sz w:val="20"/>
          <w:szCs w:val="20"/>
        </w:rPr>
        <w:t xml:space="preserve">, the </w:t>
      </w:r>
      <w:r w:rsidRPr="006A705A">
        <w:rPr>
          <w:rStyle w:val="anegp0gi0b9av8jahpyh"/>
          <w:rFonts w:asciiTheme="minorHAnsi" w:hAnsiTheme="minorHAnsi"/>
          <w:sz w:val="20"/>
          <w:szCs w:val="20"/>
        </w:rPr>
        <w:t>use</w:t>
      </w:r>
      <w:r w:rsidRPr="006A705A">
        <w:rPr>
          <w:rFonts w:asciiTheme="minorHAnsi" w:hAnsiTheme="minorHAnsi"/>
          <w:sz w:val="20"/>
          <w:szCs w:val="20"/>
        </w:rPr>
        <w:t xml:space="preserve"> of </w:t>
      </w:r>
      <w:r w:rsidRPr="006A705A">
        <w:rPr>
          <w:rStyle w:val="anegp0gi0b9av8jahpyh"/>
          <w:rFonts w:asciiTheme="minorHAnsi" w:hAnsiTheme="minorHAnsi"/>
          <w:sz w:val="20"/>
          <w:szCs w:val="20"/>
        </w:rPr>
        <w:t>this</w:t>
      </w:r>
      <w:r w:rsidRPr="006A705A">
        <w:rPr>
          <w:rFonts w:asciiTheme="minorHAnsi" w:hAnsiTheme="minorHAnsi"/>
          <w:sz w:val="20"/>
          <w:szCs w:val="20"/>
        </w:rPr>
        <w:t xml:space="preserve"> </w:t>
      </w:r>
      <w:r w:rsidRPr="006A705A">
        <w:rPr>
          <w:rStyle w:val="anegp0gi0b9av8jahpyh"/>
          <w:rFonts w:asciiTheme="minorHAnsi" w:hAnsiTheme="minorHAnsi"/>
          <w:sz w:val="20"/>
          <w:szCs w:val="20"/>
        </w:rPr>
        <w:t>TNR</w:t>
      </w:r>
      <w:r w:rsidRPr="006A705A">
        <w:rPr>
          <w:rFonts w:asciiTheme="minorHAnsi" w:hAnsiTheme="minorHAnsi"/>
          <w:sz w:val="20"/>
          <w:szCs w:val="20"/>
        </w:rPr>
        <w:t xml:space="preserve"> </w:t>
      </w:r>
      <w:r w:rsidRPr="006A705A">
        <w:rPr>
          <w:rStyle w:val="anegp0gi0b9av8jahpyh"/>
          <w:rFonts w:asciiTheme="minorHAnsi" w:hAnsiTheme="minorHAnsi"/>
          <w:sz w:val="20"/>
          <w:szCs w:val="20"/>
        </w:rPr>
        <w:t>tool by Belarus</w:t>
      </w:r>
      <w:r w:rsidRPr="006A705A">
        <w:rPr>
          <w:rFonts w:asciiTheme="minorHAnsi" w:hAnsiTheme="minorHAnsi"/>
          <w:sz w:val="20"/>
          <w:szCs w:val="20"/>
        </w:rPr>
        <w:t xml:space="preserve"> </w:t>
      </w:r>
      <w:r w:rsidR="00193054" w:rsidRPr="006A705A">
        <w:rPr>
          <w:rFonts w:asciiTheme="minorHAnsi" w:hAnsiTheme="minorHAnsi"/>
          <w:sz w:val="20"/>
          <w:szCs w:val="20"/>
        </w:rPr>
        <w:t>became</w:t>
      </w:r>
      <w:r w:rsidRPr="006A705A">
        <w:rPr>
          <w:rFonts w:asciiTheme="minorHAnsi" w:hAnsiTheme="minorHAnsi"/>
          <w:sz w:val="20"/>
          <w:szCs w:val="20"/>
        </w:rPr>
        <w:t xml:space="preserve"> more </w:t>
      </w:r>
      <w:r w:rsidRPr="006A705A">
        <w:rPr>
          <w:rStyle w:val="anegp0gi0b9av8jahpyh"/>
          <w:rFonts w:asciiTheme="minorHAnsi" w:hAnsiTheme="minorHAnsi"/>
          <w:sz w:val="20"/>
          <w:szCs w:val="20"/>
        </w:rPr>
        <w:t xml:space="preserve">frequent. </w:t>
      </w:r>
      <w:r w:rsidRPr="006A705A">
        <w:rPr>
          <w:rFonts w:asciiTheme="minorHAnsi" w:hAnsiTheme="minorHAnsi"/>
          <w:sz w:val="20"/>
          <w:szCs w:val="20"/>
        </w:rPr>
        <w:t xml:space="preserve">Maksim Ralko, a former soldier of the </w:t>
      </w:r>
      <w:proofErr w:type="spellStart"/>
      <w:r w:rsidRPr="006A705A">
        <w:rPr>
          <w:rFonts w:asciiTheme="minorHAnsi" w:hAnsiTheme="minorHAnsi"/>
          <w:sz w:val="20"/>
          <w:szCs w:val="20"/>
        </w:rPr>
        <w:t>Kalinouski</w:t>
      </w:r>
      <w:proofErr w:type="spellEnd"/>
      <w:r w:rsidRPr="006A705A">
        <w:rPr>
          <w:rFonts w:asciiTheme="minorHAnsi" w:hAnsiTheme="minorHAnsi"/>
          <w:sz w:val="20"/>
          <w:szCs w:val="20"/>
        </w:rPr>
        <w:t xml:space="preserve"> regiment (the volunteer Belarusian military unit </w:t>
      </w:r>
      <w:r w:rsidR="00193054" w:rsidRPr="006A705A">
        <w:rPr>
          <w:rFonts w:asciiTheme="minorHAnsi" w:hAnsiTheme="minorHAnsi"/>
          <w:sz w:val="20"/>
          <w:szCs w:val="20"/>
        </w:rPr>
        <w:t>within</w:t>
      </w:r>
      <w:r w:rsidRPr="006A705A">
        <w:rPr>
          <w:rFonts w:asciiTheme="minorHAnsi" w:hAnsiTheme="minorHAnsi"/>
          <w:sz w:val="20"/>
          <w:szCs w:val="20"/>
        </w:rPr>
        <w:t xml:space="preserve"> the Armed Forces of Ukraine), who retired in early 2024 and resid</w:t>
      </w:r>
      <w:r w:rsidR="00C2430C" w:rsidRPr="006A705A">
        <w:rPr>
          <w:rFonts w:asciiTheme="minorHAnsi" w:hAnsiTheme="minorHAnsi"/>
          <w:sz w:val="20"/>
          <w:szCs w:val="20"/>
        </w:rPr>
        <w:t>ed</w:t>
      </w:r>
      <w:r w:rsidR="008D7CF1" w:rsidRPr="006A705A">
        <w:rPr>
          <w:rFonts w:asciiTheme="minorHAnsi" w:hAnsiTheme="minorHAnsi"/>
          <w:sz w:val="20"/>
          <w:szCs w:val="20"/>
        </w:rPr>
        <w:t xml:space="preserve"> </w:t>
      </w:r>
      <w:r w:rsidR="00C2430C" w:rsidRPr="006A705A">
        <w:rPr>
          <w:rFonts w:asciiTheme="minorHAnsi" w:hAnsiTheme="minorHAnsi"/>
          <w:sz w:val="20"/>
          <w:szCs w:val="20"/>
        </w:rPr>
        <w:t>in</w:t>
      </w:r>
      <w:r w:rsidRPr="006A705A">
        <w:rPr>
          <w:rFonts w:asciiTheme="minorHAnsi" w:hAnsiTheme="minorHAnsi"/>
          <w:sz w:val="20"/>
          <w:szCs w:val="20"/>
        </w:rPr>
        <w:t xml:space="preserve"> Poland</w:t>
      </w:r>
      <w:r w:rsidR="008D7CF1" w:rsidRPr="006A705A">
        <w:rPr>
          <w:rFonts w:asciiTheme="minorHAnsi" w:hAnsiTheme="minorHAnsi"/>
          <w:sz w:val="20"/>
          <w:szCs w:val="20"/>
        </w:rPr>
        <w:t xml:space="preserve">, and later </w:t>
      </w:r>
      <w:r w:rsidR="00C2430C" w:rsidRPr="006A705A">
        <w:rPr>
          <w:rFonts w:asciiTheme="minorHAnsi" w:hAnsiTheme="minorHAnsi"/>
          <w:sz w:val="20"/>
          <w:szCs w:val="20"/>
        </w:rPr>
        <w:t>in</w:t>
      </w:r>
      <w:r w:rsidRPr="006A705A">
        <w:rPr>
          <w:rFonts w:asciiTheme="minorHAnsi" w:hAnsiTheme="minorHAnsi"/>
          <w:sz w:val="20"/>
          <w:szCs w:val="20"/>
        </w:rPr>
        <w:t xml:space="preserve"> Germany, was </w:t>
      </w:r>
      <w:r w:rsidR="008D7CF1" w:rsidRPr="006A705A">
        <w:rPr>
          <w:rFonts w:asciiTheme="minorHAnsi" w:hAnsiTheme="minorHAnsi"/>
          <w:sz w:val="20"/>
          <w:szCs w:val="20"/>
        </w:rPr>
        <w:t xml:space="preserve">apparently </w:t>
      </w:r>
      <w:r w:rsidRPr="006A705A">
        <w:rPr>
          <w:rFonts w:asciiTheme="minorHAnsi" w:hAnsiTheme="minorHAnsi"/>
          <w:sz w:val="20"/>
          <w:szCs w:val="20"/>
        </w:rPr>
        <w:t xml:space="preserve">abducted by </w:t>
      </w:r>
      <w:r w:rsidR="00936C4F" w:rsidRPr="006A705A">
        <w:rPr>
          <w:rFonts w:asciiTheme="minorHAnsi" w:hAnsiTheme="minorHAnsi"/>
          <w:sz w:val="20"/>
          <w:szCs w:val="20"/>
        </w:rPr>
        <w:t xml:space="preserve">Lukashenka’s </w:t>
      </w:r>
      <w:r w:rsidRPr="006A705A">
        <w:rPr>
          <w:rFonts w:asciiTheme="minorHAnsi" w:hAnsiTheme="minorHAnsi"/>
          <w:sz w:val="20"/>
          <w:szCs w:val="20"/>
        </w:rPr>
        <w:t>special services and returned to Belarus. Ralko’s friends reported that, after retirement, he went to Warsaw, where he rented an apartment and planned to find a job. A couple of months later he disappeared. He got in touch with his friends in May 2024 and said that he was in Germany and had decided to apply for refugee status there.</w:t>
      </w:r>
      <w:r w:rsidR="008D7CF1" w:rsidRPr="006A705A">
        <w:rPr>
          <w:rFonts w:asciiTheme="minorHAnsi" w:hAnsiTheme="minorHAnsi"/>
          <w:sz w:val="20"/>
          <w:szCs w:val="20"/>
        </w:rPr>
        <w:t xml:space="preserve"> Later he t</w:t>
      </w:r>
      <w:r w:rsidR="00E63627" w:rsidRPr="006A705A">
        <w:rPr>
          <w:rFonts w:asciiTheme="minorHAnsi" w:hAnsiTheme="minorHAnsi"/>
          <w:sz w:val="20"/>
          <w:szCs w:val="20"/>
        </w:rPr>
        <w:t>o</w:t>
      </w:r>
      <w:r w:rsidR="008D7CF1" w:rsidRPr="006A705A">
        <w:rPr>
          <w:rFonts w:asciiTheme="minorHAnsi" w:hAnsiTheme="minorHAnsi"/>
          <w:sz w:val="20"/>
          <w:szCs w:val="20"/>
        </w:rPr>
        <w:t>ld them he “fled the camp, leaving all his documents behind”.</w:t>
      </w:r>
      <w:r w:rsidR="00E63627" w:rsidRPr="006A705A">
        <w:rPr>
          <w:rFonts w:asciiTheme="minorHAnsi" w:hAnsiTheme="minorHAnsi"/>
          <w:sz w:val="20"/>
          <w:szCs w:val="20"/>
        </w:rPr>
        <w:t xml:space="preserve"> His whereabouts were unknown for several</w:t>
      </w:r>
      <w:r w:rsidR="003B2586" w:rsidRPr="006A705A">
        <w:rPr>
          <w:rFonts w:asciiTheme="minorHAnsi" w:hAnsiTheme="minorHAnsi"/>
          <w:sz w:val="20"/>
          <w:szCs w:val="20"/>
        </w:rPr>
        <w:t xml:space="preserve"> </w:t>
      </w:r>
      <w:r w:rsidR="00E63627" w:rsidRPr="006A705A">
        <w:rPr>
          <w:rFonts w:asciiTheme="minorHAnsi" w:hAnsiTheme="minorHAnsi"/>
          <w:sz w:val="20"/>
          <w:szCs w:val="20"/>
        </w:rPr>
        <w:t>months.</w:t>
      </w:r>
      <w:r w:rsidRPr="006A705A">
        <w:rPr>
          <w:rFonts w:asciiTheme="minorHAnsi" w:hAnsiTheme="minorHAnsi"/>
          <w:sz w:val="20"/>
          <w:szCs w:val="20"/>
        </w:rPr>
        <w:t xml:space="preserve"> In November 2024, </w:t>
      </w:r>
      <w:r w:rsidR="00B92555" w:rsidRPr="006A705A">
        <w:rPr>
          <w:rFonts w:asciiTheme="minorHAnsi" w:hAnsiTheme="minorHAnsi"/>
          <w:sz w:val="20"/>
          <w:szCs w:val="20"/>
        </w:rPr>
        <w:t xml:space="preserve">Belarusian </w:t>
      </w:r>
      <w:r w:rsidRPr="006A705A">
        <w:rPr>
          <w:rFonts w:asciiTheme="minorHAnsi" w:hAnsiTheme="minorHAnsi"/>
          <w:sz w:val="20"/>
          <w:szCs w:val="20"/>
        </w:rPr>
        <w:t xml:space="preserve">ONT </w:t>
      </w:r>
      <w:r w:rsidR="00C2430C" w:rsidRPr="006A705A">
        <w:rPr>
          <w:rFonts w:asciiTheme="minorHAnsi" w:hAnsiTheme="minorHAnsi"/>
          <w:sz w:val="20"/>
          <w:szCs w:val="20"/>
        </w:rPr>
        <w:t xml:space="preserve">state </w:t>
      </w:r>
      <w:r w:rsidRPr="006A705A">
        <w:rPr>
          <w:rFonts w:asciiTheme="minorHAnsi" w:hAnsiTheme="minorHAnsi"/>
          <w:sz w:val="20"/>
          <w:szCs w:val="20"/>
        </w:rPr>
        <w:t>TV channel aired a story featuring Ralko. He was already in the KGB detention centre and was handcuffed.</w:t>
      </w:r>
      <w:r w:rsidRPr="006A705A">
        <w:rPr>
          <w:rFonts w:asciiTheme="minorHAnsi" w:hAnsiTheme="minorHAnsi"/>
          <w:sz w:val="20"/>
          <w:szCs w:val="20"/>
          <w:vertAlign w:val="superscript"/>
        </w:rPr>
        <w:endnoteReference w:id="1"/>
      </w:r>
      <w:r w:rsidR="008D7CF1" w:rsidRPr="006A705A">
        <w:rPr>
          <w:rFonts w:asciiTheme="minorHAnsi" w:hAnsiTheme="minorHAnsi"/>
          <w:sz w:val="20"/>
          <w:szCs w:val="20"/>
          <w:vertAlign w:val="superscript"/>
        </w:rPr>
        <w:t xml:space="preserve"> </w:t>
      </w:r>
      <w:r w:rsidR="00193054" w:rsidRPr="006A705A">
        <w:rPr>
          <w:rFonts w:asciiTheme="minorHAnsi" w:hAnsiTheme="minorHAnsi"/>
          <w:sz w:val="20"/>
          <w:szCs w:val="20"/>
        </w:rPr>
        <w:t>The p</w:t>
      </w:r>
      <w:r w:rsidR="00E63627" w:rsidRPr="006A705A">
        <w:rPr>
          <w:rFonts w:asciiTheme="minorHAnsi" w:hAnsiTheme="minorHAnsi"/>
          <w:sz w:val="20"/>
          <w:szCs w:val="20"/>
        </w:rPr>
        <w:t xml:space="preserve">ropagandists stated that he </w:t>
      </w:r>
      <w:r w:rsidR="00193054" w:rsidRPr="006A705A">
        <w:rPr>
          <w:rFonts w:asciiTheme="minorHAnsi" w:hAnsiTheme="minorHAnsi"/>
          <w:sz w:val="20"/>
          <w:szCs w:val="20"/>
        </w:rPr>
        <w:t xml:space="preserve">had </w:t>
      </w:r>
      <w:r w:rsidR="00E63627" w:rsidRPr="006A705A">
        <w:rPr>
          <w:rFonts w:asciiTheme="minorHAnsi" w:hAnsiTheme="minorHAnsi"/>
          <w:sz w:val="20"/>
          <w:szCs w:val="20"/>
        </w:rPr>
        <w:t>voluntarily returned to his homeland</w:t>
      </w:r>
      <w:r w:rsidR="00B92555" w:rsidRPr="006A705A">
        <w:rPr>
          <w:rFonts w:asciiTheme="minorHAnsi" w:hAnsiTheme="minorHAnsi"/>
          <w:sz w:val="20"/>
          <w:szCs w:val="20"/>
        </w:rPr>
        <w:t>.</w:t>
      </w:r>
      <w:r w:rsidR="00E63627" w:rsidRPr="006A705A">
        <w:rPr>
          <w:rFonts w:asciiTheme="minorHAnsi" w:hAnsiTheme="minorHAnsi"/>
          <w:sz w:val="20"/>
          <w:szCs w:val="20"/>
          <w:vertAlign w:val="superscript"/>
        </w:rPr>
        <w:endnoteReference w:id="2"/>
      </w:r>
      <w:r w:rsidR="00E63627" w:rsidRPr="006A705A">
        <w:rPr>
          <w:rFonts w:asciiTheme="minorHAnsi" w:hAnsiTheme="minorHAnsi"/>
          <w:sz w:val="20"/>
          <w:szCs w:val="20"/>
        </w:rPr>
        <w:t xml:space="preserve"> This statement, like other statements by propagandists, should be taken with caution and </w:t>
      </w:r>
      <w:r w:rsidR="00C2430C" w:rsidRPr="006A705A">
        <w:rPr>
          <w:rFonts w:asciiTheme="minorHAnsi" w:hAnsiTheme="minorHAnsi"/>
          <w:sz w:val="20"/>
          <w:szCs w:val="20"/>
        </w:rPr>
        <w:t>bearing in mind</w:t>
      </w:r>
      <w:r w:rsidR="00E63627" w:rsidRPr="006A705A">
        <w:rPr>
          <w:rFonts w:asciiTheme="minorHAnsi" w:hAnsiTheme="minorHAnsi"/>
          <w:sz w:val="20"/>
          <w:szCs w:val="20"/>
        </w:rPr>
        <w:t xml:space="preserve"> </w:t>
      </w:r>
      <w:r w:rsidR="00C2430C" w:rsidRPr="006A705A">
        <w:rPr>
          <w:rFonts w:asciiTheme="minorHAnsi" w:hAnsiTheme="minorHAnsi"/>
          <w:sz w:val="20"/>
          <w:szCs w:val="20"/>
        </w:rPr>
        <w:t>the use of torture and inhuman treatment in detention by the Lukashenka regime</w:t>
      </w:r>
      <w:r w:rsidR="00193054" w:rsidRPr="006A705A">
        <w:rPr>
          <w:rFonts w:asciiTheme="minorHAnsi" w:hAnsiTheme="minorHAnsi"/>
          <w:sz w:val="20"/>
          <w:szCs w:val="20"/>
        </w:rPr>
        <w:t xml:space="preserve"> to obtain necessary testimonies</w:t>
      </w:r>
      <w:r w:rsidR="00E63627" w:rsidRPr="006A705A">
        <w:rPr>
          <w:rFonts w:asciiTheme="minorHAnsi" w:hAnsiTheme="minorHAnsi"/>
          <w:sz w:val="20"/>
          <w:szCs w:val="20"/>
        </w:rPr>
        <w:t xml:space="preserve">. </w:t>
      </w:r>
      <w:r w:rsidR="008D7CF1" w:rsidRPr="006A705A">
        <w:rPr>
          <w:rFonts w:asciiTheme="minorHAnsi" w:hAnsiTheme="minorHAnsi"/>
          <w:sz w:val="20"/>
          <w:szCs w:val="20"/>
        </w:rPr>
        <w:t>In November 2025</w:t>
      </w:r>
      <w:r w:rsidR="00CD4B17" w:rsidRPr="006A705A">
        <w:rPr>
          <w:rFonts w:asciiTheme="minorHAnsi" w:hAnsiTheme="minorHAnsi"/>
          <w:sz w:val="20"/>
          <w:szCs w:val="20"/>
        </w:rPr>
        <w:t>,</w:t>
      </w:r>
      <w:r w:rsidR="008D7CF1" w:rsidRPr="006A705A">
        <w:rPr>
          <w:rFonts w:asciiTheme="minorHAnsi" w:hAnsiTheme="minorHAnsi"/>
          <w:sz w:val="20"/>
          <w:szCs w:val="20"/>
        </w:rPr>
        <w:t xml:space="preserve"> </w:t>
      </w:r>
      <w:r w:rsidR="00E63627" w:rsidRPr="006A705A">
        <w:rPr>
          <w:rFonts w:asciiTheme="minorHAnsi" w:hAnsiTheme="minorHAnsi"/>
          <w:sz w:val="20"/>
          <w:szCs w:val="20"/>
        </w:rPr>
        <w:t xml:space="preserve">Ralko </w:t>
      </w:r>
      <w:r w:rsidR="004434D0" w:rsidRPr="006A705A">
        <w:rPr>
          <w:rFonts w:asciiTheme="minorHAnsi" w:hAnsiTheme="minorHAnsi"/>
          <w:sz w:val="20"/>
          <w:szCs w:val="20"/>
        </w:rPr>
        <w:t>was sentenced to ten years of imprisonment in a high-security colony</w:t>
      </w:r>
      <w:r w:rsidR="00E63627" w:rsidRPr="006A705A">
        <w:rPr>
          <w:rFonts w:asciiTheme="minorHAnsi" w:hAnsiTheme="minorHAnsi"/>
          <w:sz w:val="20"/>
          <w:szCs w:val="20"/>
        </w:rPr>
        <w:t xml:space="preserve"> for “being</w:t>
      </w:r>
      <w:r w:rsidR="004434D0" w:rsidRPr="006A705A">
        <w:rPr>
          <w:rFonts w:asciiTheme="minorHAnsi" w:hAnsiTheme="minorHAnsi"/>
          <w:sz w:val="20"/>
          <w:szCs w:val="20"/>
        </w:rPr>
        <w:t xml:space="preserve"> a member of</w:t>
      </w:r>
      <w:r w:rsidR="00193054" w:rsidRPr="006A705A">
        <w:rPr>
          <w:rFonts w:asciiTheme="minorHAnsi" w:hAnsiTheme="minorHAnsi"/>
          <w:sz w:val="20"/>
          <w:szCs w:val="20"/>
        </w:rPr>
        <w:t xml:space="preserve"> an</w:t>
      </w:r>
      <w:r w:rsidR="004434D0" w:rsidRPr="006A705A">
        <w:rPr>
          <w:rFonts w:asciiTheme="minorHAnsi" w:hAnsiTheme="minorHAnsi"/>
          <w:sz w:val="20"/>
          <w:szCs w:val="20"/>
        </w:rPr>
        <w:t xml:space="preserve"> extremist formation as a militant in various structural units</w:t>
      </w:r>
      <w:r w:rsidR="00E63627" w:rsidRPr="006A705A">
        <w:rPr>
          <w:rFonts w:asciiTheme="minorHAnsi" w:hAnsiTheme="minorHAnsi"/>
          <w:sz w:val="20"/>
          <w:szCs w:val="20"/>
        </w:rPr>
        <w:t>” and “taking</w:t>
      </w:r>
      <w:r w:rsidR="004434D0" w:rsidRPr="006A705A">
        <w:rPr>
          <w:rFonts w:asciiTheme="minorHAnsi" w:hAnsiTheme="minorHAnsi"/>
          <w:sz w:val="20"/>
          <w:szCs w:val="20"/>
        </w:rPr>
        <w:t xml:space="preserve"> part in the armed conflict and military operations on the territory of Ukraine”.</w:t>
      </w:r>
      <w:r w:rsidR="00E63627" w:rsidRPr="006A705A">
        <w:rPr>
          <w:rFonts w:asciiTheme="minorHAnsi" w:hAnsiTheme="minorHAnsi"/>
          <w:sz w:val="20"/>
          <w:szCs w:val="20"/>
        </w:rPr>
        <w:t xml:space="preserve"> </w:t>
      </w:r>
    </w:p>
    <w:p w14:paraId="27E8BE2E" w14:textId="77777777" w:rsidR="00E63627" w:rsidRPr="006A705A" w:rsidRDefault="00E63627" w:rsidP="00242D97">
      <w:pPr>
        <w:pStyle w:val="prefade"/>
        <w:shd w:val="clear" w:color="auto" w:fill="FFFFFF"/>
        <w:spacing w:before="0" w:beforeAutospacing="0" w:after="0" w:afterAutospacing="0" w:line="259" w:lineRule="auto"/>
        <w:jc w:val="both"/>
        <w:rPr>
          <w:rFonts w:asciiTheme="minorHAnsi" w:hAnsiTheme="minorHAnsi"/>
          <w:sz w:val="20"/>
          <w:szCs w:val="20"/>
        </w:rPr>
      </w:pPr>
    </w:p>
    <w:p w14:paraId="26D4B6B1" w14:textId="66C7475E" w:rsidR="00E63627" w:rsidRPr="006A705A" w:rsidRDefault="00E1582D" w:rsidP="00242D97">
      <w:pPr>
        <w:pStyle w:val="prefade"/>
        <w:shd w:val="clear" w:color="auto" w:fill="FFFFFF"/>
        <w:spacing w:before="0" w:beforeAutospacing="0" w:after="0" w:afterAutospacing="0" w:line="259" w:lineRule="auto"/>
        <w:jc w:val="both"/>
        <w:rPr>
          <w:rFonts w:asciiTheme="minorHAnsi" w:hAnsiTheme="minorHAnsi"/>
          <w:sz w:val="20"/>
          <w:szCs w:val="20"/>
          <w:vertAlign w:val="superscript"/>
        </w:rPr>
      </w:pPr>
      <w:r w:rsidRPr="006A705A">
        <w:rPr>
          <w:rFonts w:asciiTheme="minorHAnsi" w:hAnsiTheme="minorHAnsi"/>
          <w:sz w:val="20"/>
          <w:szCs w:val="20"/>
        </w:rPr>
        <w:t>In May 2025</w:t>
      </w:r>
      <w:r w:rsidR="00CD4B17" w:rsidRPr="006A705A">
        <w:rPr>
          <w:rFonts w:asciiTheme="minorHAnsi" w:hAnsiTheme="minorHAnsi"/>
          <w:sz w:val="20"/>
          <w:szCs w:val="20"/>
        </w:rPr>
        <w:t>,</w:t>
      </w:r>
      <w:r w:rsidRPr="006A705A">
        <w:rPr>
          <w:rFonts w:asciiTheme="minorHAnsi" w:hAnsiTheme="minorHAnsi"/>
          <w:sz w:val="20"/>
          <w:szCs w:val="20"/>
        </w:rPr>
        <w:t xml:space="preserve"> the authorities announced the so-called “delivery to the country” of two oppositionists</w:t>
      </w:r>
      <w:r w:rsidR="0088137C">
        <w:rPr>
          <w:rFonts w:asciiTheme="minorHAnsi" w:hAnsiTheme="minorHAnsi"/>
          <w:sz w:val="20"/>
          <w:szCs w:val="20"/>
        </w:rPr>
        <w:t>:</w:t>
      </w:r>
      <w:r w:rsidRPr="006A705A">
        <w:rPr>
          <w:rFonts w:asciiTheme="minorHAnsi" w:hAnsiTheme="minorHAnsi"/>
          <w:sz w:val="20"/>
          <w:szCs w:val="20"/>
        </w:rPr>
        <w:t xml:space="preserve"> Pavel </w:t>
      </w:r>
      <w:proofErr w:type="spellStart"/>
      <w:r w:rsidRPr="006A705A">
        <w:rPr>
          <w:rFonts w:asciiTheme="minorHAnsi" w:hAnsiTheme="minorHAnsi"/>
          <w:sz w:val="20"/>
          <w:szCs w:val="20"/>
        </w:rPr>
        <w:t>Byalyutsin</w:t>
      </w:r>
      <w:proofErr w:type="spellEnd"/>
      <w:r w:rsidRPr="006A705A">
        <w:rPr>
          <w:rFonts w:asciiTheme="minorHAnsi" w:hAnsiTheme="minorHAnsi"/>
          <w:sz w:val="20"/>
          <w:szCs w:val="20"/>
        </w:rPr>
        <w:t>, a former candidate for the Coordination Council</w:t>
      </w:r>
      <w:r w:rsidR="00CD4B17" w:rsidRPr="006A705A">
        <w:rPr>
          <w:rFonts w:asciiTheme="minorHAnsi" w:hAnsiTheme="minorHAnsi"/>
          <w:sz w:val="20"/>
          <w:szCs w:val="20"/>
        </w:rPr>
        <w:t xml:space="preserve"> of the democratic forces</w:t>
      </w:r>
      <w:r w:rsidRPr="006A705A">
        <w:rPr>
          <w:rFonts w:asciiTheme="minorHAnsi" w:hAnsiTheme="minorHAnsi"/>
          <w:sz w:val="20"/>
          <w:szCs w:val="20"/>
        </w:rPr>
        <w:t xml:space="preserve">, and Vasil </w:t>
      </w:r>
      <w:proofErr w:type="spellStart"/>
      <w:r w:rsidRPr="006A705A">
        <w:rPr>
          <w:rFonts w:asciiTheme="minorHAnsi" w:hAnsiTheme="minorHAnsi"/>
          <w:sz w:val="20"/>
          <w:szCs w:val="20"/>
        </w:rPr>
        <w:t>Hrechikha</w:t>
      </w:r>
      <w:proofErr w:type="spellEnd"/>
      <w:r w:rsidRPr="006A705A">
        <w:rPr>
          <w:rFonts w:asciiTheme="minorHAnsi" w:hAnsiTheme="minorHAnsi"/>
          <w:sz w:val="20"/>
          <w:szCs w:val="20"/>
        </w:rPr>
        <w:t xml:space="preserve">, a soldier of the </w:t>
      </w:r>
      <w:proofErr w:type="spellStart"/>
      <w:r w:rsidRPr="006A705A">
        <w:rPr>
          <w:rFonts w:asciiTheme="minorHAnsi" w:hAnsiTheme="minorHAnsi"/>
          <w:sz w:val="20"/>
          <w:szCs w:val="20"/>
        </w:rPr>
        <w:t>Kalinouski</w:t>
      </w:r>
      <w:proofErr w:type="spellEnd"/>
      <w:r w:rsidRPr="006A705A">
        <w:rPr>
          <w:rFonts w:asciiTheme="minorHAnsi" w:hAnsiTheme="minorHAnsi"/>
          <w:sz w:val="20"/>
          <w:szCs w:val="20"/>
        </w:rPr>
        <w:t xml:space="preserve"> </w:t>
      </w:r>
      <w:r w:rsidR="002C05CD">
        <w:rPr>
          <w:rFonts w:asciiTheme="minorHAnsi" w:hAnsiTheme="minorHAnsi"/>
          <w:sz w:val="20"/>
          <w:szCs w:val="20"/>
        </w:rPr>
        <w:t>R</w:t>
      </w:r>
      <w:r w:rsidR="002C05CD" w:rsidRPr="006A705A">
        <w:rPr>
          <w:rFonts w:asciiTheme="minorHAnsi" w:hAnsiTheme="minorHAnsi"/>
          <w:sz w:val="20"/>
          <w:szCs w:val="20"/>
        </w:rPr>
        <w:t>egiment</w:t>
      </w:r>
      <w:r w:rsidRPr="006A705A">
        <w:rPr>
          <w:rFonts w:asciiTheme="minorHAnsi" w:hAnsiTheme="minorHAnsi"/>
          <w:sz w:val="20"/>
          <w:szCs w:val="20"/>
        </w:rPr>
        <w:t>. This was reported in a story of the state TV channel “</w:t>
      </w:r>
      <w:r w:rsidRPr="006A705A">
        <w:rPr>
          <w:rFonts w:asciiTheme="minorHAnsi" w:hAnsiTheme="minorHAnsi"/>
          <w:i/>
          <w:iCs/>
          <w:sz w:val="20"/>
          <w:szCs w:val="20"/>
        </w:rPr>
        <w:t xml:space="preserve">Pervy </w:t>
      </w:r>
      <w:proofErr w:type="spellStart"/>
      <w:r w:rsidRPr="006A705A">
        <w:rPr>
          <w:rFonts w:asciiTheme="minorHAnsi" w:hAnsiTheme="minorHAnsi"/>
          <w:i/>
          <w:iCs/>
          <w:sz w:val="20"/>
          <w:szCs w:val="20"/>
        </w:rPr>
        <w:t>Informacionny</w:t>
      </w:r>
      <w:proofErr w:type="spellEnd"/>
      <w:r w:rsidRPr="006A705A">
        <w:rPr>
          <w:rFonts w:asciiTheme="minorHAnsi" w:hAnsiTheme="minorHAnsi"/>
          <w:sz w:val="20"/>
          <w:szCs w:val="20"/>
        </w:rPr>
        <w:t xml:space="preserve">” (First Informational). The actions of the KGB were presented as the result of a multi-level intelligence operation. There were no direct indications </w:t>
      </w:r>
      <w:r w:rsidR="002C05CD">
        <w:rPr>
          <w:rFonts w:asciiTheme="minorHAnsi" w:hAnsiTheme="minorHAnsi"/>
          <w:sz w:val="20"/>
          <w:szCs w:val="20"/>
        </w:rPr>
        <w:t>in the story</w:t>
      </w:r>
      <w:r w:rsidR="002C05CD" w:rsidRPr="006A705A">
        <w:rPr>
          <w:rFonts w:asciiTheme="minorHAnsi" w:hAnsiTheme="minorHAnsi"/>
          <w:sz w:val="20"/>
          <w:szCs w:val="20"/>
        </w:rPr>
        <w:t xml:space="preserve"> </w:t>
      </w:r>
      <w:r w:rsidRPr="006A705A">
        <w:rPr>
          <w:rFonts w:asciiTheme="minorHAnsi" w:hAnsiTheme="minorHAnsi"/>
          <w:sz w:val="20"/>
          <w:szCs w:val="20"/>
        </w:rPr>
        <w:t>of the countries from which the men were abducted</w:t>
      </w:r>
      <w:r w:rsidRPr="006A705A">
        <w:rPr>
          <w:rFonts w:asciiTheme="minorHAnsi" w:hAnsiTheme="minorHAnsi"/>
          <w:sz w:val="20"/>
          <w:szCs w:val="20"/>
          <w:vertAlign w:val="superscript"/>
        </w:rPr>
        <w:endnoteReference w:id="3"/>
      </w:r>
      <w:r w:rsidR="001D1D1E">
        <w:rPr>
          <w:rFonts w:asciiTheme="minorHAnsi" w:hAnsiTheme="minorHAnsi"/>
          <w:sz w:val="20"/>
          <w:szCs w:val="20"/>
        </w:rPr>
        <w:t>, however</w:t>
      </w:r>
      <w:r w:rsidR="002C05CD">
        <w:rPr>
          <w:rFonts w:asciiTheme="minorHAnsi" w:hAnsiTheme="minorHAnsi"/>
          <w:sz w:val="20"/>
          <w:szCs w:val="20"/>
        </w:rPr>
        <w:t>,</w:t>
      </w:r>
      <w:r w:rsidR="001D1D1E">
        <w:rPr>
          <w:rFonts w:asciiTheme="minorHAnsi" w:hAnsiTheme="minorHAnsi"/>
          <w:sz w:val="20"/>
          <w:szCs w:val="20"/>
        </w:rPr>
        <w:t xml:space="preserve"> later the information became available that </w:t>
      </w:r>
      <w:proofErr w:type="spellStart"/>
      <w:r w:rsidR="001D1D1E">
        <w:rPr>
          <w:rFonts w:asciiTheme="minorHAnsi" w:hAnsiTheme="minorHAnsi"/>
          <w:sz w:val="20"/>
          <w:szCs w:val="20"/>
        </w:rPr>
        <w:t>Byalyut</w:t>
      </w:r>
      <w:r w:rsidR="0091177D">
        <w:rPr>
          <w:rFonts w:asciiTheme="minorHAnsi" w:hAnsiTheme="minorHAnsi"/>
          <w:sz w:val="20"/>
          <w:szCs w:val="20"/>
        </w:rPr>
        <w:t>s</w:t>
      </w:r>
      <w:r w:rsidR="001D1D1E">
        <w:rPr>
          <w:rFonts w:asciiTheme="minorHAnsi" w:hAnsiTheme="minorHAnsi"/>
          <w:sz w:val="20"/>
          <w:szCs w:val="20"/>
        </w:rPr>
        <w:t>in</w:t>
      </w:r>
      <w:proofErr w:type="spellEnd"/>
      <w:r w:rsidR="001D1D1E">
        <w:rPr>
          <w:rFonts w:asciiTheme="minorHAnsi" w:hAnsiTheme="minorHAnsi"/>
          <w:sz w:val="20"/>
          <w:szCs w:val="20"/>
        </w:rPr>
        <w:t xml:space="preserve"> was extradited from </w:t>
      </w:r>
      <w:r w:rsidR="007E26E7" w:rsidRPr="007E39F0">
        <w:rPr>
          <w:rFonts w:asciiTheme="minorHAnsi" w:hAnsiTheme="minorHAnsi"/>
          <w:sz w:val="20"/>
          <w:szCs w:val="20"/>
        </w:rPr>
        <w:t>Türkiye</w:t>
      </w:r>
      <w:r w:rsidR="007E26E7" w:rsidDel="007E26E7">
        <w:rPr>
          <w:rFonts w:asciiTheme="minorHAnsi" w:hAnsiTheme="minorHAnsi"/>
          <w:sz w:val="20"/>
          <w:szCs w:val="20"/>
        </w:rPr>
        <w:t xml:space="preserve"> </w:t>
      </w:r>
      <w:r w:rsidR="001D1D1E">
        <w:rPr>
          <w:rStyle w:val="EndnoteReference"/>
          <w:rFonts w:asciiTheme="minorHAnsi" w:hAnsiTheme="minorHAnsi"/>
          <w:sz w:val="20"/>
          <w:szCs w:val="20"/>
        </w:rPr>
        <w:endnoteReference w:id="4"/>
      </w:r>
      <w:r w:rsidR="001D1D1E">
        <w:rPr>
          <w:rFonts w:asciiTheme="minorHAnsi" w:hAnsiTheme="minorHAnsi"/>
          <w:sz w:val="20"/>
          <w:szCs w:val="20"/>
        </w:rPr>
        <w:t>.</w:t>
      </w:r>
      <w:r w:rsidR="003B2586" w:rsidRPr="002C05CD">
        <w:rPr>
          <w:rFonts w:asciiTheme="minorHAnsi" w:hAnsiTheme="minorHAnsi"/>
          <w:sz w:val="20"/>
          <w:szCs w:val="20"/>
          <w:lang w:val="en-US"/>
        </w:rPr>
        <w:t xml:space="preserve"> </w:t>
      </w:r>
      <w:r w:rsidR="003B2586" w:rsidRPr="006A705A">
        <w:rPr>
          <w:rFonts w:asciiTheme="minorHAnsi" w:hAnsiTheme="minorHAnsi"/>
          <w:sz w:val="20"/>
          <w:szCs w:val="20"/>
        </w:rPr>
        <w:t xml:space="preserve">In the story, </w:t>
      </w:r>
      <w:proofErr w:type="spellStart"/>
      <w:r w:rsidR="003B2586" w:rsidRPr="006A705A">
        <w:rPr>
          <w:rFonts w:asciiTheme="minorHAnsi" w:hAnsiTheme="minorHAnsi"/>
          <w:sz w:val="20"/>
          <w:szCs w:val="20"/>
        </w:rPr>
        <w:t>Hrechikha</w:t>
      </w:r>
      <w:proofErr w:type="spellEnd"/>
      <w:r w:rsidR="003B2586" w:rsidRPr="006A705A">
        <w:rPr>
          <w:rFonts w:asciiTheme="minorHAnsi" w:hAnsiTheme="minorHAnsi"/>
          <w:sz w:val="20"/>
          <w:szCs w:val="20"/>
        </w:rPr>
        <w:t xml:space="preserve"> was led through a swamp by three armed men in camouflage with his hands tied and a bag on his head. It was not specified where the arrest took place. It was shown that </w:t>
      </w:r>
      <w:proofErr w:type="spellStart"/>
      <w:r w:rsidR="003B2586" w:rsidRPr="006A705A">
        <w:rPr>
          <w:rFonts w:asciiTheme="minorHAnsi" w:hAnsiTheme="minorHAnsi"/>
          <w:sz w:val="20"/>
          <w:szCs w:val="20"/>
        </w:rPr>
        <w:t>Hrechikha</w:t>
      </w:r>
      <w:proofErr w:type="spellEnd"/>
      <w:r w:rsidR="003B2586" w:rsidRPr="006A705A">
        <w:rPr>
          <w:rFonts w:asciiTheme="minorHAnsi" w:hAnsiTheme="minorHAnsi"/>
          <w:sz w:val="20"/>
          <w:szCs w:val="20"/>
        </w:rPr>
        <w:t xml:space="preserve"> was taken by </w:t>
      </w:r>
      <w:r w:rsidR="00B86101" w:rsidRPr="006A705A">
        <w:rPr>
          <w:rFonts w:asciiTheme="minorHAnsi" w:hAnsiTheme="minorHAnsi"/>
          <w:sz w:val="20"/>
          <w:szCs w:val="20"/>
        </w:rPr>
        <w:t xml:space="preserve">a </w:t>
      </w:r>
      <w:r w:rsidR="003B2586" w:rsidRPr="006A705A">
        <w:rPr>
          <w:rFonts w:asciiTheme="minorHAnsi" w:hAnsiTheme="minorHAnsi"/>
          <w:sz w:val="20"/>
          <w:szCs w:val="20"/>
        </w:rPr>
        <w:t xml:space="preserve">car to a military helicopter and handed over to KGB officers. During the flight, he was lying on the floor, and a KGB officer pressed him to the floor with his foot. In November 2025, </w:t>
      </w:r>
      <w:proofErr w:type="spellStart"/>
      <w:r w:rsidR="003B2586" w:rsidRPr="006A705A">
        <w:rPr>
          <w:rFonts w:asciiTheme="minorHAnsi" w:hAnsiTheme="minorHAnsi"/>
          <w:sz w:val="20"/>
          <w:szCs w:val="20"/>
        </w:rPr>
        <w:t>Hrechikha</w:t>
      </w:r>
      <w:proofErr w:type="spellEnd"/>
      <w:r w:rsidR="003B2586" w:rsidRPr="006A705A">
        <w:rPr>
          <w:rFonts w:asciiTheme="minorHAnsi" w:hAnsiTheme="minorHAnsi"/>
          <w:sz w:val="20"/>
          <w:szCs w:val="20"/>
        </w:rPr>
        <w:t xml:space="preserve"> </w:t>
      </w:r>
      <w:r w:rsidR="00E63627" w:rsidRPr="006A705A">
        <w:rPr>
          <w:rFonts w:asciiTheme="minorHAnsi" w:hAnsiTheme="minorHAnsi"/>
          <w:sz w:val="20"/>
          <w:szCs w:val="20"/>
        </w:rPr>
        <w:t xml:space="preserve">was sentenced to five years of imprisonment under </w:t>
      </w:r>
      <w:r w:rsidR="002C05CD">
        <w:rPr>
          <w:rFonts w:asciiTheme="minorHAnsi" w:hAnsiTheme="minorHAnsi"/>
          <w:sz w:val="20"/>
          <w:szCs w:val="20"/>
        </w:rPr>
        <w:t>twelve</w:t>
      </w:r>
      <w:r w:rsidR="002C05CD" w:rsidRPr="006A705A">
        <w:rPr>
          <w:rFonts w:asciiTheme="minorHAnsi" w:hAnsiTheme="minorHAnsi"/>
          <w:sz w:val="20"/>
          <w:szCs w:val="20"/>
        </w:rPr>
        <w:t xml:space="preserve"> </w:t>
      </w:r>
      <w:r w:rsidR="00E63627" w:rsidRPr="006A705A">
        <w:rPr>
          <w:rFonts w:asciiTheme="minorHAnsi" w:hAnsiTheme="minorHAnsi"/>
          <w:sz w:val="20"/>
          <w:szCs w:val="20"/>
        </w:rPr>
        <w:t>charges, including the “extremist” ones and participation in an armed conflict on the territory of another state.</w:t>
      </w:r>
      <w:r w:rsidR="003B2586" w:rsidRPr="006A705A">
        <w:rPr>
          <w:rFonts w:asciiTheme="minorHAnsi" w:hAnsiTheme="minorHAnsi"/>
          <w:sz w:val="20"/>
          <w:szCs w:val="20"/>
          <w:vertAlign w:val="superscript"/>
        </w:rPr>
        <w:endnoteReference w:id="5"/>
      </w:r>
      <w:r w:rsidR="00E63627" w:rsidRPr="006A705A">
        <w:rPr>
          <w:rFonts w:asciiTheme="minorHAnsi" w:hAnsiTheme="minorHAnsi"/>
          <w:sz w:val="20"/>
          <w:szCs w:val="20"/>
          <w:vertAlign w:val="superscript"/>
        </w:rPr>
        <w:t xml:space="preserve"> </w:t>
      </w:r>
    </w:p>
    <w:p w14:paraId="0BF444D9" w14:textId="77777777" w:rsidR="005162F9" w:rsidRPr="006A705A" w:rsidRDefault="005162F9" w:rsidP="00242D97">
      <w:pPr>
        <w:pStyle w:val="prefade"/>
        <w:shd w:val="clear" w:color="auto" w:fill="FFFFFF"/>
        <w:spacing w:before="0" w:beforeAutospacing="0" w:after="0" w:afterAutospacing="0" w:line="259" w:lineRule="auto"/>
        <w:jc w:val="both"/>
        <w:rPr>
          <w:rFonts w:asciiTheme="minorHAnsi" w:hAnsiTheme="minorHAnsi"/>
          <w:sz w:val="20"/>
          <w:szCs w:val="20"/>
        </w:rPr>
      </w:pPr>
    </w:p>
    <w:p w14:paraId="3501DD8C" w14:textId="2E937083" w:rsidR="00360AA3" w:rsidRPr="006A705A" w:rsidRDefault="005162F9" w:rsidP="00242D97">
      <w:pPr>
        <w:pStyle w:val="prefade"/>
        <w:shd w:val="clear" w:color="auto" w:fill="FFFFFF"/>
        <w:spacing w:before="0" w:beforeAutospacing="0" w:after="0" w:afterAutospacing="0" w:line="259" w:lineRule="auto"/>
        <w:jc w:val="both"/>
        <w:rPr>
          <w:rFonts w:asciiTheme="minorHAnsi" w:hAnsiTheme="minorHAnsi"/>
          <w:sz w:val="20"/>
          <w:szCs w:val="20"/>
        </w:rPr>
      </w:pPr>
      <w:r w:rsidRPr="006A705A">
        <w:rPr>
          <w:rFonts w:asciiTheme="minorHAnsi" w:hAnsiTheme="minorHAnsi"/>
          <w:sz w:val="20"/>
          <w:szCs w:val="20"/>
        </w:rPr>
        <w:t xml:space="preserve">The above examples of enforced disappearances show that the authorities follow the same pattern – the person </w:t>
      </w:r>
      <w:r w:rsidR="00360AA3" w:rsidRPr="006A705A">
        <w:rPr>
          <w:rFonts w:asciiTheme="minorHAnsi" w:hAnsiTheme="minorHAnsi"/>
          <w:sz w:val="20"/>
          <w:szCs w:val="20"/>
        </w:rPr>
        <w:t>residing outside of Belarus</w:t>
      </w:r>
      <w:r w:rsidR="005225FE" w:rsidRPr="006A705A">
        <w:rPr>
          <w:rFonts w:asciiTheme="minorHAnsi" w:hAnsiTheme="minorHAnsi"/>
          <w:sz w:val="20"/>
          <w:szCs w:val="20"/>
        </w:rPr>
        <w:t>’</w:t>
      </w:r>
      <w:r w:rsidR="00360AA3" w:rsidRPr="006A705A">
        <w:rPr>
          <w:rFonts w:asciiTheme="minorHAnsi" w:hAnsiTheme="minorHAnsi"/>
          <w:sz w:val="20"/>
          <w:szCs w:val="20"/>
        </w:rPr>
        <w:t xml:space="preserve"> jurisdiction</w:t>
      </w:r>
      <w:r w:rsidRPr="006A705A">
        <w:rPr>
          <w:rFonts w:asciiTheme="minorHAnsi" w:hAnsiTheme="minorHAnsi"/>
          <w:sz w:val="20"/>
          <w:szCs w:val="20"/>
        </w:rPr>
        <w:t xml:space="preserve"> disappears for several </w:t>
      </w:r>
      <w:r w:rsidR="00360AA3" w:rsidRPr="006A705A">
        <w:rPr>
          <w:rFonts w:asciiTheme="minorHAnsi" w:hAnsiTheme="minorHAnsi"/>
          <w:sz w:val="20"/>
          <w:szCs w:val="20"/>
        </w:rPr>
        <w:t xml:space="preserve">weeks or </w:t>
      </w:r>
      <w:r w:rsidRPr="006A705A">
        <w:rPr>
          <w:rFonts w:asciiTheme="minorHAnsi" w:hAnsiTheme="minorHAnsi"/>
          <w:sz w:val="20"/>
          <w:szCs w:val="20"/>
        </w:rPr>
        <w:t xml:space="preserve">months and </w:t>
      </w:r>
      <w:r w:rsidR="005225FE" w:rsidRPr="006A705A">
        <w:rPr>
          <w:rFonts w:asciiTheme="minorHAnsi" w:hAnsiTheme="minorHAnsi"/>
          <w:sz w:val="20"/>
          <w:szCs w:val="20"/>
        </w:rPr>
        <w:t xml:space="preserve">then </w:t>
      </w:r>
      <w:r w:rsidR="002C05CD">
        <w:rPr>
          <w:rFonts w:asciiTheme="minorHAnsi" w:hAnsiTheme="minorHAnsi"/>
          <w:sz w:val="20"/>
          <w:szCs w:val="20"/>
        </w:rPr>
        <w:t>re</w:t>
      </w:r>
      <w:r w:rsidRPr="006A705A">
        <w:rPr>
          <w:rFonts w:asciiTheme="minorHAnsi" w:hAnsiTheme="minorHAnsi"/>
          <w:sz w:val="20"/>
          <w:szCs w:val="20"/>
        </w:rPr>
        <w:t xml:space="preserve">appears on the territory of Belarus. </w:t>
      </w:r>
      <w:r w:rsidR="00DE6AB1" w:rsidRPr="006A705A">
        <w:rPr>
          <w:rFonts w:asciiTheme="minorHAnsi" w:hAnsiTheme="minorHAnsi"/>
          <w:sz w:val="20"/>
          <w:szCs w:val="20"/>
        </w:rPr>
        <w:t>After the disappearance, t</w:t>
      </w:r>
      <w:r w:rsidR="005225FE" w:rsidRPr="006A705A">
        <w:rPr>
          <w:rFonts w:asciiTheme="minorHAnsi" w:hAnsiTheme="minorHAnsi"/>
          <w:sz w:val="20"/>
          <w:szCs w:val="20"/>
        </w:rPr>
        <w:t>he f</w:t>
      </w:r>
      <w:r w:rsidRPr="006A705A">
        <w:rPr>
          <w:rFonts w:asciiTheme="minorHAnsi" w:hAnsiTheme="minorHAnsi"/>
          <w:sz w:val="20"/>
          <w:szCs w:val="20"/>
        </w:rPr>
        <w:t xml:space="preserve">irst information about </w:t>
      </w:r>
      <w:r w:rsidR="002C05CD" w:rsidRPr="006A705A">
        <w:rPr>
          <w:rFonts w:asciiTheme="minorHAnsi" w:hAnsiTheme="minorHAnsi"/>
          <w:sz w:val="20"/>
          <w:szCs w:val="20"/>
        </w:rPr>
        <w:t>th</w:t>
      </w:r>
      <w:r w:rsidR="002C05CD">
        <w:rPr>
          <w:rFonts w:asciiTheme="minorHAnsi" w:hAnsiTheme="minorHAnsi"/>
          <w:sz w:val="20"/>
          <w:szCs w:val="20"/>
        </w:rPr>
        <w:t>e</w:t>
      </w:r>
      <w:r w:rsidR="002C05CD" w:rsidRPr="006A705A">
        <w:rPr>
          <w:rFonts w:asciiTheme="minorHAnsi" w:hAnsiTheme="minorHAnsi"/>
          <w:sz w:val="20"/>
          <w:szCs w:val="20"/>
        </w:rPr>
        <w:t xml:space="preserve"> </w:t>
      </w:r>
      <w:r w:rsidR="00360AA3" w:rsidRPr="006A705A">
        <w:rPr>
          <w:rFonts w:asciiTheme="minorHAnsi" w:hAnsiTheme="minorHAnsi"/>
          <w:sz w:val="20"/>
          <w:szCs w:val="20"/>
        </w:rPr>
        <w:t>individual</w:t>
      </w:r>
      <w:r w:rsidRPr="006A705A">
        <w:rPr>
          <w:rFonts w:asciiTheme="minorHAnsi" w:hAnsiTheme="minorHAnsi"/>
          <w:sz w:val="20"/>
          <w:szCs w:val="20"/>
        </w:rPr>
        <w:t xml:space="preserve"> appears in stories on propaganda channels. </w:t>
      </w:r>
    </w:p>
    <w:p w14:paraId="239D1DDA" w14:textId="77777777" w:rsidR="00360AA3" w:rsidRPr="006A705A" w:rsidRDefault="00360AA3" w:rsidP="00242D97">
      <w:pPr>
        <w:pStyle w:val="prefade"/>
        <w:shd w:val="clear" w:color="auto" w:fill="FFFFFF"/>
        <w:spacing w:before="0" w:beforeAutospacing="0" w:after="0" w:afterAutospacing="0" w:line="259" w:lineRule="auto"/>
        <w:jc w:val="both"/>
        <w:rPr>
          <w:rFonts w:asciiTheme="minorHAnsi" w:hAnsiTheme="minorHAnsi"/>
          <w:sz w:val="20"/>
          <w:szCs w:val="20"/>
        </w:rPr>
      </w:pPr>
    </w:p>
    <w:p w14:paraId="6A8DBC14" w14:textId="69501672" w:rsidR="00FE1D6A" w:rsidRDefault="005162F9" w:rsidP="00242D97">
      <w:pPr>
        <w:pStyle w:val="prefade"/>
        <w:shd w:val="clear" w:color="auto" w:fill="FFFFFF"/>
        <w:spacing w:before="0" w:beforeAutospacing="0" w:after="0" w:afterAutospacing="0" w:line="259" w:lineRule="auto"/>
        <w:jc w:val="both"/>
        <w:rPr>
          <w:rFonts w:asciiTheme="minorHAnsi" w:hAnsiTheme="minorHAnsi"/>
          <w:color w:val="000000"/>
          <w:sz w:val="20"/>
          <w:szCs w:val="20"/>
          <w:shd w:val="clear" w:color="auto" w:fill="FFFFFF"/>
        </w:rPr>
      </w:pPr>
      <w:r w:rsidRPr="006A705A">
        <w:rPr>
          <w:rFonts w:asciiTheme="minorHAnsi" w:hAnsiTheme="minorHAnsi"/>
          <w:sz w:val="20"/>
          <w:szCs w:val="20"/>
        </w:rPr>
        <w:t>It should be noted that</w:t>
      </w:r>
      <w:r w:rsidR="005225FE" w:rsidRPr="006A705A">
        <w:rPr>
          <w:rFonts w:asciiTheme="minorHAnsi" w:hAnsiTheme="minorHAnsi"/>
          <w:sz w:val="20"/>
          <w:szCs w:val="20"/>
        </w:rPr>
        <w:t>,</w:t>
      </w:r>
      <w:r w:rsidRPr="006A705A">
        <w:rPr>
          <w:rFonts w:asciiTheme="minorHAnsi" w:hAnsiTheme="minorHAnsi"/>
          <w:sz w:val="20"/>
          <w:szCs w:val="20"/>
        </w:rPr>
        <w:t xml:space="preserve"> </w:t>
      </w:r>
      <w:r w:rsidR="00360AA3" w:rsidRPr="006A705A">
        <w:rPr>
          <w:rFonts w:asciiTheme="minorHAnsi" w:hAnsiTheme="minorHAnsi"/>
          <w:sz w:val="20"/>
          <w:szCs w:val="20"/>
        </w:rPr>
        <w:t xml:space="preserve">after abducted individuals are delivered to Belarus, </w:t>
      </w:r>
      <w:r w:rsidR="00E1582D" w:rsidRPr="006A705A">
        <w:rPr>
          <w:rFonts w:asciiTheme="minorHAnsi" w:hAnsiTheme="minorHAnsi"/>
          <w:sz w:val="20"/>
          <w:szCs w:val="20"/>
        </w:rPr>
        <w:t>the Belarusian authorities do not hide their involvement in the abduction and coerced return of exiles to Belarus. On the contrary, they use successful examples of TNR to demonstrate their strength and intimidate those who have left, including those in democratic countries.</w:t>
      </w:r>
      <w:r w:rsidR="00BC3446" w:rsidRPr="006A705A">
        <w:rPr>
          <w:rFonts w:asciiTheme="minorHAnsi" w:hAnsiTheme="minorHAnsi"/>
          <w:sz w:val="20"/>
          <w:szCs w:val="20"/>
        </w:rPr>
        <w:t xml:space="preserve"> </w:t>
      </w:r>
      <w:r w:rsidR="004C6245" w:rsidRPr="006A705A">
        <w:rPr>
          <w:rFonts w:asciiTheme="minorHAnsi" w:hAnsiTheme="minorHAnsi"/>
          <w:sz w:val="20"/>
          <w:szCs w:val="20"/>
        </w:rPr>
        <w:t>This is reflected in public speech</w:t>
      </w:r>
      <w:r w:rsidR="005225FE" w:rsidRPr="006A705A">
        <w:rPr>
          <w:rFonts w:asciiTheme="minorHAnsi" w:hAnsiTheme="minorHAnsi"/>
          <w:sz w:val="20"/>
          <w:szCs w:val="20"/>
        </w:rPr>
        <w:t>es</w:t>
      </w:r>
      <w:r w:rsidR="004C6245" w:rsidRPr="006A705A">
        <w:rPr>
          <w:rFonts w:asciiTheme="minorHAnsi" w:hAnsiTheme="minorHAnsi"/>
          <w:sz w:val="20"/>
          <w:szCs w:val="20"/>
        </w:rPr>
        <w:t xml:space="preserve">. </w:t>
      </w:r>
      <w:r w:rsidR="004C6245" w:rsidRPr="006A705A">
        <w:rPr>
          <w:rFonts w:asciiTheme="minorHAnsi" w:hAnsiTheme="minorHAnsi"/>
          <w:color w:val="000000"/>
          <w:sz w:val="20"/>
          <w:szCs w:val="20"/>
          <w:shd w:val="clear" w:color="auto" w:fill="FFFFFF"/>
        </w:rPr>
        <w:t xml:space="preserve">The Belarusian authorities and their propagandists have, for several years, publicly threatened activists abroad with passport cancellation, arrests, kidnapping, and </w:t>
      </w:r>
      <w:r w:rsidR="004C6245" w:rsidRPr="006A705A">
        <w:rPr>
          <w:rFonts w:asciiTheme="minorHAnsi" w:hAnsiTheme="minorHAnsi"/>
          <w:iCs/>
          <w:sz w:val="20"/>
          <w:szCs w:val="20"/>
        </w:rPr>
        <w:t>coerced return</w:t>
      </w:r>
      <w:r w:rsidR="004C6245" w:rsidRPr="006A705A">
        <w:rPr>
          <w:rFonts w:asciiTheme="minorHAnsi" w:hAnsiTheme="minorHAnsi"/>
          <w:color w:val="000000"/>
          <w:sz w:val="20"/>
          <w:szCs w:val="20"/>
          <w:shd w:val="clear" w:color="auto" w:fill="FFFFFF"/>
        </w:rPr>
        <w:t xml:space="preserve">. In 2021, commenting on the abduction of Raman </w:t>
      </w:r>
      <w:proofErr w:type="spellStart"/>
      <w:r w:rsidR="004C6245" w:rsidRPr="006A705A">
        <w:rPr>
          <w:rFonts w:asciiTheme="minorHAnsi" w:hAnsiTheme="minorHAnsi"/>
          <w:color w:val="000000"/>
          <w:sz w:val="20"/>
          <w:szCs w:val="20"/>
          <w:shd w:val="clear" w:color="auto" w:fill="FFFFFF"/>
        </w:rPr>
        <w:t>Pratasevich</w:t>
      </w:r>
      <w:proofErr w:type="spellEnd"/>
      <w:r w:rsidR="004C6245" w:rsidRPr="006A705A">
        <w:rPr>
          <w:rFonts w:asciiTheme="minorHAnsi" w:hAnsiTheme="minorHAnsi"/>
          <w:color w:val="000000"/>
          <w:sz w:val="20"/>
          <w:szCs w:val="20"/>
          <w:shd w:val="clear" w:color="auto" w:fill="FFFFFF"/>
        </w:rPr>
        <w:t xml:space="preserve">, </w:t>
      </w:r>
      <w:r w:rsidR="005225FE" w:rsidRPr="006A705A">
        <w:rPr>
          <w:rFonts w:asciiTheme="minorHAnsi" w:hAnsiTheme="minorHAnsi"/>
          <w:color w:val="000000"/>
          <w:sz w:val="20"/>
          <w:szCs w:val="20"/>
          <w:shd w:val="clear" w:color="auto" w:fill="FFFFFF"/>
        </w:rPr>
        <w:t xml:space="preserve">the </w:t>
      </w:r>
      <w:r w:rsidR="004C6245" w:rsidRPr="006A705A">
        <w:rPr>
          <w:rFonts w:asciiTheme="minorHAnsi" w:hAnsiTheme="minorHAnsi"/>
          <w:color w:val="000000"/>
          <w:sz w:val="20"/>
          <w:szCs w:val="20"/>
          <w:shd w:val="clear" w:color="auto" w:fill="FFFFFF"/>
        </w:rPr>
        <w:t xml:space="preserve">Deputy Chair of the Committee on International Affairs of the House of Representatives, Aleh </w:t>
      </w:r>
      <w:proofErr w:type="spellStart"/>
      <w:r w:rsidR="004C6245" w:rsidRPr="006A705A">
        <w:rPr>
          <w:rFonts w:asciiTheme="minorHAnsi" w:hAnsiTheme="minorHAnsi"/>
          <w:color w:val="000000"/>
          <w:sz w:val="20"/>
          <w:szCs w:val="20"/>
          <w:shd w:val="clear" w:color="auto" w:fill="FFFFFF"/>
        </w:rPr>
        <w:t>Haidukevich</w:t>
      </w:r>
      <w:proofErr w:type="spellEnd"/>
      <w:r w:rsidR="004C6245" w:rsidRPr="006A705A">
        <w:rPr>
          <w:rFonts w:asciiTheme="minorHAnsi" w:hAnsiTheme="minorHAnsi"/>
          <w:color w:val="000000"/>
          <w:sz w:val="20"/>
          <w:szCs w:val="20"/>
          <w:shd w:val="clear" w:color="auto" w:fill="FFFFFF"/>
        </w:rPr>
        <w:t>, said that “</w:t>
      </w:r>
      <w:proofErr w:type="spellStart"/>
      <w:r w:rsidR="004C6245" w:rsidRPr="006A705A">
        <w:rPr>
          <w:rFonts w:asciiTheme="minorHAnsi" w:hAnsiTheme="minorHAnsi"/>
          <w:color w:val="000000"/>
          <w:sz w:val="20"/>
          <w:szCs w:val="20"/>
          <w:shd w:val="clear" w:color="auto" w:fill="FFFFFF"/>
        </w:rPr>
        <w:t>Latushka</w:t>
      </w:r>
      <w:proofErr w:type="spellEnd"/>
      <w:r w:rsidR="004C6245" w:rsidRPr="006A705A">
        <w:rPr>
          <w:rFonts w:asciiTheme="minorHAnsi" w:hAnsiTheme="minorHAnsi"/>
          <w:color w:val="000000"/>
          <w:sz w:val="20"/>
          <w:szCs w:val="20"/>
          <w:shd w:val="clear" w:color="auto" w:fill="FFFFFF"/>
        </w:rPr>
        <w:t xml:space="preserve"> and others can be detained on the territory of other states and brought here in the trunk, for example, and straight to jail!”.</w:t>
      </w:r>
      <w:r w:rsidR="004C6245" w:rsidRPr="006A705A">
        <w:rPr>
          <w:rFonts w:asciiTheme="minorHAnsi" w:hAnsiTheme="minorHAnsi"/>
          <w:color w:val="000000"/>
          <w:sz w:val="20"/>
          <w:szCs w:val="20"/>
          <w:shd w:val="clear" w:color="auto" w:fill="FFFFFF"/>
          <w:vertAlign w:val="superscript"/>
        </w:rPr>
        <w:endnoteReference w:id="6"/>
      </w:r>
      <w:r w:rsidR="004C6245" w:rsidRPr="006A705A">
        <w:rPr>
          <w:rFonts w:asciiTheme="minorHAnsi" w:hAnsiTheme="minorHAnsi"/>
          <w:color w:val="000000"/>
          <w:sz w:val="20"/>
          <w:szCs w:val="20"/>
          <w:shd w:val="clear" w:color="auto" w:fill="FFFFFF"/>
        </w:rPr>
        <w:t xml:space="preserve"> Pavel </w:t>
      </w:r>
      <w:proofErr w:type="spellStart"/>
      <w:r w:rsidR="004C6245" w:rsidRPr="006A705A">
        <w:rPr>
          <w:rFonts w:asciiTheme="minorHAnsi" w:hAnsiTheme="minorHAnsi"/>
          <w:color w:val="000000"/>
          <w:sz w:val="20"/>
          <w:szCs w:val="20"/>
          <w:shd w:val="clear" w:color="auto" w:fill="FFFFFF"/>
        </w:rPr>
        <w:t>Latushka</w:t>
      </w:r>
      <w:proofErr w:type="spellEnd"/>
      <w:r w:rsidR="004C6245" w:rsidRPr="006A705A">
        <w:rPr>
          <w:rFonts w:asciiTheme="minorHAnsi" w:hAnsiTheme="minorHAnsi"/>
          <w:color w:val="000000"/>
          <w:sz w:val="20"/>
          <w:szCs w:val="20"/>
          <w:shd w:val="clear" w:color="auto" w:fill="FFFFFF"/>
        </w:rPr>
        <w:t xml:space="preserve">, Deputy Head of the United Transitional Cabinet and Head of the National Anti-Crisis Management, </w:t>
      </w:r>
      <w:r w:rsidR="002C05CD" w:rsidRPr="006A705A">
        <w:rPr>
          <w:rFonts w:asciiTheme="minorHAnsi" w:hAnsiTheme="minorHAnsi"/>
          <w:color w:val="000000"/>
          <w:sz w:val="20"/>
          <w:szCs w:val="20"/>
          <w:shd w:val="clear" w:color="auto" w:fill="FFFFFF"/>
        </w:rPr>
        <w:t xml:space="preserve">frequently </w:t>
      </w:r>
      <w:r w:rsidR="004C6245" w:rsidRPr="006A705A">
        <w:rPr>
          <w:rFonts w:asciiTheme="minorHAnsi" w:hAnsiTheme="minorHAnsi"/>
          <w:color w:val="000000"/>
          <w:sz w:val="20"/>
          <w:szCs w:val="20"/>
          <w:shd w:val="clear" w:color="auto" w:fill="FFFFFF"/>
        </w:rPr>
        <w:t xml:space="preserve">receives threats concerning his potential abduction and forcible return to Belarus. </w:t>
      </w:r>
      <w:r w:rsidR="00360AA3" w:rsidRPr="006A705A">
        <w:rPr>
          <w:rFonts w:asciiTheme="minorHAnsi" w:hAnsiTheme="minorHAnsi"/>
          <w:color w:val="000000"/>
          <w:sz w:val="20"/>
          <w:szCs w:val="20"/>
          <w:shd w:val="clear" w:color="auto" w:fill="FFFFFF"/>
        </w:rPr>
        <w:t>In 2025</w:t>
      </w:r>
      <w:r w:rsidR="004C6245" w:rsidRPr="006A705A">
        <w:rPr>
          <w:rFonts w:asciiTheme="minorHAnsi" w:hAnsiTheme="minorHAnsi"/>
          <w:color w:val="000000"/>
          <w:sz w:val="20"/>
          <w:szCs w:val="20"/>
          <w:shd w:val="clear" w:color="auto" w:fill="FFFFFF"/>
        </w:rPr>
        <w:t>, he received an email containing a veiled threat suggesting his imminent return to Belarus.</w:t>
      </w:r>
      <w:r w:rsidR="004C6245" w:rsidRPr="006A705A">
        <w:rPr>
          <w:rFonts w:asciiTheme="minorHAnsi" w:hAnsiTheme="minorHAnsi"/>
          <w:color w:val="000000"/>
          <w:sz w:val="20"/>
          <w:szCs w:val="20"/>
          <w:shd w:val="clear" w:color="auto" w:fill="FFFFFF"/>
          <w:vertAlign w:val="superscript"/>
        </w:rPr>
        <w:endnoteReference w:id="7"/>
      </w:r>
      <w:r w:rsidR="004C6245" w:rsidRPr="006A705A">
        <w:rPr>
          <w:rFonts w:asciiTheme="minorHAnsi" w:hAnsiTheme="minorHAnsi"/>
          <w:color w:val="000000"/>
          <w:sz w:val="20"/>
          <w:szCs w:val="20"/>
          <w:shd w:val="clear" w:color="auto" w:fill="FFFFFF"/>
        </w:rPr>
        <w:t xml:space="preserve"> </w:t>
      </w:r>
      <w:r w:rsidR="00360AA3" w:rsidRPr="006A705A">
        <w:rPr>
          <w:rFonts w:asciiTheme="minorHAnsi" w:hAnsiTheme="minorHAnsi"/>
          <w:color w:val="000000"/>
          <w:sz w:val="20"/>
          <w:szCs w:val="20"/>
          <w:shd w:val="clear" w:color="auto" w:fill="FFFFFF"/>
        </w:rPr>
        <w:t xml:space="preserve">An exile interviewed by </w:t>
      </w:r>
      <w:r w:rsidR="005225FE" w:rsidRPr="006A705A">
        <w:rPr>
          <w:rFonts w:asciiTheme="minorHAnsi" w:hAnsiTheme="minorHAnsi"/>
          <w:color w:val="000000"/>
          <w:sz w:val="20"/>
          <w:szCs w:val="20"/>
          <w:shd w:val="clear" w:color="auto" w:fill="FFFFFF"/>
        </w:rPr>
        <w:t xml:space="preserve">the </w:t>
      </w:r>
      <w:r w:rsidR="00360AA3" w:rsidRPr="006A705A">
        <w:rPr>
          <w:rFonts w:asciiTheme="minorHAnsi" w:hAnsiTheme="minorHAnsi"/>
          <w:i/>
          <w:color w:val="000000"/>
          <w:sz w:val="20"/>
          <w:szCs w:val="20"/>
          <w:shd w:val="clear" w:color="auto" w:fill="FFFFFF"/>
        </w:rPr>
        <w:t>BBC</w:t>
      </w:r>
      <w:r w:rsidR="00360AA3" w:rsidRPr="006A705A">
        <w:rPr>
          <w:rFonts w:asciiTheme="minorHAnsi" w:hAnsiTheme="minorHAnsi"/>
          <w:color w:val="000000"/>
          <w:sz w:val="20"/>
          <w:szCs w:val="20"/>
          <w:shd w:val="clear" w:color="auto" w:fill="FFFFFF"/>
        </w:rPr>
        <w:t xml:space="preserve"> told reporters that the callers said they knew her new address and threatened to forcibly take her back to Belarus. Another said that callers and messengers alternated direct threats to “get to her” with persuasion to return.</w:t>
      </w:r>
      <w:r w:rsidR="00360AA3" w:rsidRPr="006A705A">
        <w:rPr>
          <w:rStyle w:val="EndnoteReference"/>
          <w:rFonts w:asciiTheme="minorHAnsi" w:hAnsiTheme="minorHAnsi"/>
          <w:sz w:val="20"/>
          <w:szCs w:val="20"/>
        </w:rPr>
        <w:endnoteReference w:id="8"/>
      </w:r>
      <w:r w:rsidR="00360AA3" w:rsidRPr="006A705A">
        <w:rPr>
          <w:rFonts w:asciiTheme="minorHAnsi" w:hAnsiTheme="minorHAnsi"/>
          <w:color w:val="000000"/>
          <w:sz w:val="20"/>
          <w:szCs w:val="20"/>
          <w:shd w:val="clear" w:color="auto" w:fill="FFFFFF"/>
        </w:rPr>
        <w:t xml:space="preserve"> </w:t>
      </w:r>
    </w:p>
    <w:p w14:paraId="5E02ED1D" w14:textId="0D708D25" w:rsidR="00FE1D6A" w:rsidRDefault="00FE1D6A" w:rsidP="00242D97">
      <w:pPr>
        <w:pStyle w:val="prefade"/>
        <w:shd w:val="clear" w:color="auto" w:fill="FFFFFF"/>
        <w:spacing w:before="0" w:beforeAutospacing="0" w:after="0" w:afterAutospacing="0" w:line="259" w:lineRule="auto"/>
        <w:jc w:val="both"/>
        <w:rPr>
          <w:rFonts w:asciiTheme="minorHAnsi" w:hAnsiTheme="minorHAnsi"/>
          <w:color w:val="000000"/>
          <w:sz w:val="20"/>
          <w:szCs w:val="20"/>
          <w:shd w:val="clear" w:color="auto" w:fill="FFFFFF"/>
        </w:rPr>
      </w:pPr>
    </w:p>
    <w:p w14:paraId="31E38BED" w14:textId="017BC184" w:rsidR="001D1D1E" w:rsidRDefault="001D1D1E" w:rsidP="00242D97">
      <w:pPr>
        <w:pStyle w:val="prefade"/>
        <w:shd w:val="clear" w:color="auto" w:fill="FFFFFF"/>
        <w:spacing w:before="0" w:beforeAutospacing="0" w:after="0" w:afterAutospacing="0" w:line="259" w:lineRule="auto"/>
        <w:jc w:val="both"/>
        <w:rPr>
          <w:rFonts w:asciiTheme="minorHAnsi" w:hAnsiTheme="minorHAnsi"/>
          <w:color w:val="000000"/>
          <w:sz w:val="20"/>
          <w:szCs w:val="20"/>
          <w:shd w:val="clear" w:color="auto" w:fill="FFFFFF"/>
        </w:rPr>
      </w:pPr>
    </w:p>
    <w:p w14:paraId="06E7DE28" w14:textId="4E2C0BB6" w:rsidR="0029622E" w:rsidRPr="002C05CD" w:rsidRDefault="001D1D1E" w:rsidP="00242D97">
      <w:pPr>
        <w:pStyle w:val="prefade"/>
        <w:shd w:val="clear" w:color="auto" w:fill="FFFFFF"/>
        <w:spacing w:before="0" w:beforeAutospacing="0" w:after="0" w:afterAutospacing="0" w:line="259" w:lineRule="auto"/>
        <w:jc w:val="both"/>
        <w:rPr>
          <w:rFonts w:asciiTheme="minorHAnsi" w:hAnsiTheme="minorHAnsi"/>
          <w:color w:val="000000"/>
          <w:sz w:val="20"/>
          <w:szCs w:val="20"/>
          <w:shd w:val="clear" w:color="auto" w:fill="FFFFFF"/>
        </w:rPr>
      </w:pPr>
      <w:r w:rsidRPr="002C05CD">
        <w:rPr>
          <w:rFonts w:asciiTheme="minorHAnsi" w:hAnsiTheme="minorHAnsi"/>
          <w:color w:val="000000"/>
          <w:sz w:val="20"/>
          <w:szCs w:val="20"/>
          <w:shd w:val="clear" w:color="auto" w:fill="FFFFFF"/>
        </w:rPr>
        <w:t xml:space="preserve">The </w:t>
      </w:r>
      <w:r w:rsidR="0016758A" w:rsidRPr="002C05CD">
        <w:rPr>
          <w:rFonts w:asciiTheme="minorHAnsi" w:hAnsiTheme="minorHAnsi"/>
          <w:color w:val="000000"/>
          <w:sz w:val="20"/>
          <w:szCs w:val="20"/>
          <w:shd w:val="clear" w:color="auto" w:fill="FFFFFF"/>
        </w:rPr>
        <w:t xml:space="preserve">2025 </w:t>
      </w:r>
      <w:r w:rsidRPr="002C05CD">
        <w:rPr>
          <w:rFonts w:asciiTheme="minorHAnsi" w:hAnsiTheme="minorHAnsi"/>
          <w:color w:val="000000"/>
          <w:sz w:val="20"/>
          <w:szCs w:val="20"/>
          <w:shd w:val="clear" w:color="auto" w:fill="FFFFFF"/>
        </w:rPr>
        <w:t xml:space="preserve">cases of Angelika </w:t>
      </w:r>
      <w:proofErr w:type="spellStart"/>
      <w:r w:rsidRPr="002C05CD">
        <w:rPr>
          <w:rFonts w:asciiTheme="minorHAnsi" w:hAnsiTheme="minorHAnsi"/>
          <w:color w:val="000000"/>
          <w:sz w:val="20"/>
          <w:szCs w:val="20"/>
          <w:shd w:val="clear" w:color="auto" w:fill="FFFFFF"/>
        </w:rPr>
        <w:t>Melnik</w:t>
      </w:r>
      <w:r w:rsidR="0016758A" w:rsidRPr="002C05CD">
        <w:rPr>
          <w:rFonts w:asciiTheme="minorHAnsi" w:hAnsiTheme="minorHAnsi"/>
          <w:color w:val="000000"/>
          <w:sz w:val="20"/>
          <w:szCs w:val="20"/>
          <w:shd w:val="clear" w:color="auto" w:fill="FFFFFF"/>
        </w:rPr>
        <w:t>a</w:t>
      </w:r>
      <w:r w:rsidRPr="002C05CD">
        <w:rPr>
          <w:rFonts w:asciiTheme="minorHAnsi" w:hAnsiTheme="minorHAnsi"/>
          <w:color w:val="000000"/>
          <w:sz w:val="20"/>
          <w:szCs w:val="20"/>
          <w:shd w:val="clear" w:color="auto" w:fill="FFFFFF"/>
        </w:rPr>
        <w:t>va</w:t>
      </w:r>
      <w:proofErr w:type="spellEnd"/>
      <w:r w:rsidRPr="002C05CD">
        <w:rPr>
          <w:rFonts w:asciiTheme="minorHAnsi" w:hAnsiTheme="minorHAnsi"/>
          <w:color w:val="000000"/>
          <w:sz w:val="20"/>
          <w:szCs w:val="20"/>
          <w:shd w:val="clear" w:color="auto" w:fill="FFFFFF"/>
        </w:rPr>
        <w:t xml:space="preserve">, former Speaker of the Coordination Council of the Belarusian </w:t>
      </w:r>
      <w:r w:rsidR="0016758A" w:rsidRPr="002C05CD">
        <w:rPr>
          <w:rFonts w:asciiTheme="minorHAnsi" w:hAnsiTheme="minorHAnsi"/>
          <w:color w:val="000000"/>
          <w:sz w:val="20"/>
          <w:szCs w:val="20"/>
          <w:shd w:val="clear" w:color="auto" w:fill="FFFFFF"/>
        </w:rPr>
        <w:t>o</w:t>
      </w:r>
      <w:r w:rsidRPr="002C05CD">
        <w:rPr>
          <w:rFonts w:asciiTheme="minorHAnsi" w:hAnsiTheme="minorHAnsi"/>
          <w:color w:val="000000"/>
          <w:sz w:val="20"/>
          <w:szCs w:val="20"/>
          <w:shd w:val="clear" w:color="auto" w:fill="FFFFFF"/>
        </w:rPr>
        <w:t>pposition, and Anatol Kot</w:t>
      </w:r>
      <w:r w:rsidR="0016758A" w:rsidRPr="002C05CD">
        <w:rPr>
          <w:rFonts w:asciiTheme="minorHAnsi" w:hAnsiTheme="minorHAnsi"/>
          <w:color w:val="000000"/>
          <w:sz w:val="20"/>
          <w:szCs w:val="20"/>
          <w:shd w:val="clear" w:color="auto" w:fill="FFFFFF"/>
        </w:rPr>
        <w:t>au</w:t>
      </w:r>
      <w:r w:rsidRPr="002C05CD">
        <w:rPr>
          <w:rFonts w:asciiTheme="minorHAnsi" w:hAnsiTheme="minorHAnsi"/>
          <w:color w:val="000000"/>
          <w:sz w:val="20"/>
          <w:szCs w:val="20"/>
          <w:shd w:val="clear" w:color="auto" w:fill="FFFFFF"/>
        </w:rPr>
        <w:t xml:space="preserve">, a former official who resigned from the post of </w:t>
      </w:r>
      <w:r w:rsidR="0016758A" w:rsidRPr="002C05CD">
        <w:rPr>
          <w:rFonts w:asciiTheme="minorHAnsi" w:hAnsiTheme="minorHAnsi"/>
          <w:color w:val="000000"/>
          <w:sz w:val="20"/>
          <w:szCs w:val="20"/>
          <w:shd w:val="clear" w:color="auto" w:fill="FFFFFF"/>
        </w:rPr>
        <w:t>D</w:t>
      </w:r>
      <w:r w:rsidRPr="002C05CD">
        <w:rPr>
          <w:rFonts w:asciiTheme="minorHAnsi" w:hAnsiTheme="minorHAnsi"/>
          <w:color w:val="000000"/>
          <w:sz w:val="20"/>
          <w:szCs w:val="20"/>
          <w:shd w:val="clear" w:color="auto" w:fill="FFFFFF"/>
        </w:rPr>
        <w:t xml:space="preserve">eputy </w:t>
      </w:r>
      <w:r w:rsidR="0016758A" w:rsidRPr="002C05CD">
        <w:rPr>
          <w:rFonts w:asciiTheme="minorHAnsi" w:hAnsiTheme="minorHAnsi"/>
          <w:color w:val="000000"/>
          <w:sz w:val="20"/>
          <w:szCs w:val="20"/>
          <w:shd w:val="clear" w:color="auto" w:fill="FFFFFF"/>
        </w:rPr>
        <w:t>H</w:t>
      </w:r>
      <w:r w:rsidRPr="002C05CD">
        <w:rPr>
          <w:rFonts w:asciiTheme="minorHAnsi" w:hAnsiTheme="minorHAnsi"/>
          <w:color w:val="000000"/>
          <w:sz w:val="20"/>
          <w:szCs w:val="20"/>
          <w:shd w:val="clear" w:color="auto" w:fill="FFFFFF"/>
        </w:rPr>
        <w:t xml:space="preserve">ead of the Department of </w:t>
      </w:r>
      <w:r w:rsidR="002C05CD">
        <w:rPr>
          <w:rFonts w:asciiTheme="minorHAnsi" w:hAnsiTheme="minorHAnsi"/>
          <w:color w:val="000000"/>
          <w:sz w:val="20"/>
          <w:szCs w:val="20"/>
          <w:shd w:val="clear" w:color="auto" w:fill="FFFFFF"/>
        </w:rPr>
        <w:t>F</w:t>
      </w:r>
      <w:r w:rsidRPr="002C05CD">
        <w:rPr>
          <w:rFonts w:asciiTheme="minorHAnsi" w:hAnsiTheme="minorHAnsi"/>
          <w:color w:val="000000"/>
          <w:sz w:val="20"/>
          <w:szCs w:val="20"/>
          <w:shd w:val="clear" w:color="auto" w:fill="FFFFFF"/>
        </w:rPr>
        <w:t xml:space="preserve">inancing </w:t>
      </w:r>
      <w:r w:rsidR="002C05CD">
        <w:rPr>
          <w:rFonts w:asciiTheme="minorHAnsi" w:hAnsiTheme="minorHAnsi"/>
          <w:color w:val="000000"/>
          <w:sz w:val="20"/>
          <w:szCs w:val="20"/>
          <w:shd w:val="clear" w:color="auto" w:fill="FFFFFF"/>
        </w:rPr>
        <w:t>S</w:t>
      </w:r>
      <w:r w:rsidRPr="002C05CD">
        <w:rPr>
          <w:rFonts w:asciiTheme="minorHAnsi" w:hAnsiTheme="minorHAnsi"/>
          <w:color w:val="000000"/>
          <w:sz w:val="20"/>
          <w:szCs w:val="20"/>
          <w:shd w:val="clear" w:color="auto" w:fill="FFFFFF"/>
        </w:rPr>
        <w:t xml:space="preserve">tate </w:t>
      </w:r>
      <w:r w:rsidR="002C05CD">
        <w:rPr>
          <w:rFonts w:asciiTheme="minorHAnsi" w:hAnsiTheme="minorHAnsi"/>
          <w:color w:val="000000"/>
          <w:sz w:val="20"/>
          <w:szCs w:val="20"/>
          <w:shd w:val="clear" w:color="auto" w:fill="FFFFFF"/>
        </w:rPr>
        <w:t>B</w:t>
      </w:r>
      <w:r w:rsidRPr="002C05CD">
        <w:rPr>
          <w:rFonts w:asciiTheme="minorHAnsi" w:hAnsiTheme="minorHAnsi"/>
          <w:color w:val="000000"/>
          <w:sz w:val="20"/>
          <w:szCs w:val="20"/>
          <w:shd w:val="clear" w:color="auto" w:fill="FFFFFF"/>
        </w:rPr>
        <w:t xml:space="preserve">odies of the Main Financial Directorate of the Office of the President of Belarus </w:t>
      </w:r>
      <w:r w:rsidR="0016758A" w:rsidRPr="002C05CD">
        <w:rPr>
          <w:rFonts w:asciiTheme="minorHAnsi" w:hAnsiTheme="minorHAnsi"/>
          <w:color w:val="000000"/>
          <w:sz w:val="20"/>
          <w:szCs w:val="20"/>
          <w:shd w:val="clear" w:color="auto" w:fill="FFFFFF"/>
        </w:rPr>
        <w:t xml:space="preserve">in 2020 </w:t>
      </w:r>
      <w:r w:rsidRPr="002C05CD">
        <w:rPr>
          <w:rFonts w:asciiTheme="minorHAnsi" w:hAnsiTheme="minorHAnsi"/>
          <w:color w:val="000000"/>
          <w:sz w:val="20"/>
          <w:szCs w:val="20"/>
          <w:shd w:val="clear" w:color="auto" w:fill="FFFFFF"/>
        </w:rPr>
        <w:t xml:space="preserve">and was sentenced in absentia to 12 years </w:t>
      </w:r>
      <w:r w:rsidR="0016758A" w:rsidRPr="002C05CD">
        <w:rPr>
          <w:rFonts w:asciiTheme="minorHAnsi" w:hAnsiTheme="minorHAnsi"/>
          <w:color w:val="000000"/>
          <w:sz w:val="20"/>
          <w:szCs w:val="20"/>
          <w:shd w:val="clear" w:color="auto" w:fill="FFFFFF"/>
        </w:rPr>
        <w:t>of imprisonment</w:t>
      </w:r>
      <w:r w:rsidRPr="002C05CD">
        <w:rPr>
          <w:rFonts w:asciiTheme="minorHAnsi" w:hAnsiTheme="minorHAnsi"/>
          <w:color w:val="000000"/>
          <w:sz w:val="20"/>
          <w:szCs w:val="20"/>
          <w:shd w:val="clear" w:color="auto" w:fill="FFFFFF"/>
        </w:rPr>
        <w:t xml:space="preserve"> for </w:t>
      </w:r>
      <w:r w:rsidR="0016758A" w:rsidRPr="002C05CD">
        <w:rPr>
          <w:rFonts w:asciiTheme="minorHAnsi" w:hAnsiTheme="minorHAnsi"/>
          <w:color w:val="000000"/>
          <w:sz w:val="20"/>
          <w:szCs w:val="20"/>
          <w:shd w:val="clear" w:color="auto" w:fill="FFFFFF"/>
        </w:rPr>
        <w:t>“</w:t>
      </w:r>
      <w:r w:rsidRPr="002C05CD">
        <w:rPr>
          <w:rFonts w:asciiTheme="minorHAnsi" w:hAnsiTheme="minorHAnsi"/>
          <w:color w:val="000000"/>
          <w:sz w:val="20"/>
          <w:szCs w:val="20"/>
          <w:shd w:val="clear" w:color="auto" w:fill="FFFFFF"/>
        </w:rPr>
        <w:t>conspiracy with the purpose of seizing power,</w:t>
      </w:r>
      <w:r w:rsidR="0016758A" w:rsidRPr="002C05CD">
        <w:rPr>
          <w:rFonts w:asciiTheme="minorHAnsi" w:hAnsiTheme="minorHAnsi"/>
          <w:color w:val="000000"/>
          <w:sz w:val="20"/>
          <w:szCs w:val="20"/>
          <w:shd w:val="clear" w:color="auto" w:fill="FFFFFF"/>
        </w:rPr>
        <w:t>”</w:t>
      </w:r>
      <w:r w:rsidRPr="002C05CD">
        <w:rPr>
          <w:rFonts w:asciiTheme="minorHAnsi" w:hAnsiTheme="minorHAnsi"/>
          <w:color w:val="000000"/>
          <w:sz w:val="20"/>
          <w:szCs w:val="20"/>
          <w:shd w:val="clear" w:color="auto" w:fill="FFFFFF"/>
        </w:rPr>
        <w:t xml:space="preserve"> and </w:t>
      </w:r>
      <w:r w:rsidR="0016758A" w:rsidRPr="002C05CD">
        <w:rPr>
          <w:rFonts w:asciiTheme="minorHAnsi" w:hAnsiTheme="minorHAnsi"/>
          <w:color w:val="000000"/>
          <w:sz w:val="20"/>
          <w:szCs w:val="20"/>
          <w:shd w:val="clear" w:color="auto" w:fill="FFFFFF"/>
        </w:rPr>
        <w:t>“</w:t>
      </w:r>
      <w:r w:rsidRPr="002C05CD">
        <w:rPr>
          <w:rFonts w:asciiTheme="minorHAnsi" w:hAnsiTheme="minorHAnsi"/>
          <w:color w:val="000000"/>
          <w:sz w:val="20"/>
          <w:szCs w:val="20"/>
          <w:shd w:val="clear" w:color="auto" w:fill="FFFFFF"/>
        </w:rPr>
        <w:t xml:space="preserve">leading an extremist </w:t>
      </w:r>
      <w:r w:rsidR="0016758A" w:rsidRPr="002C05CD">
        <w:rPr>
          <w:rFonts w:asciiTheme="minorHAnsi" w:hAnsiTheme="minorHAnsi"/>
          <w:color w:val="000000"/>
          <w:sz w:val="20"/>
          <w:szCs w:val="20"/>
          <w:shd w:val="clear" w:color="auto" w:fill="FFFFFF"/>
        </w:rPr>
        <w:t>formation”</w:t>
      </w:r>
      <w:r w:rsidRPr="002C05CD">
        <w:rPr>
          <w:rFonts w:asciiTheme="minorHAnsi" w:hAnsiTheme="minorHAnsi"/>
          <w:color w:val="000000"/>
          <w:sz w:val="20"/>
          <w:szCs w:val="20"/>
          <w:shd w:val="clear" w:color="auto" w:fill="FFFFFF"/>
        </w:rPr>
        <w:t>, can be considered as ongoing disappearances.</w:t>
      </w:r>
      <w:r w:rsidR="0016758A" w:rsidRPr="002C05CD">
        <w:rPr>
          <w:rFonts w:asciiTheme="minorHAnsi" w:hAnsiTheme="minorHAnsi"/>
          <w:color w:val="000000"/>
          <w:sz w:val="20"/>
          <w:szCs w:val="20"/>
          <w:shd w:val="clear" w:color="auto" w:fill="FFFFFF"/>
          <w:vertAlign w:val="superscript"/>
        </w:rPr>
        <w:t xml:space="preserve"> </w:t>
      </w:r>
      <w:r w:rsidRPr="002C05CD">
        <w:rPr>
          <w:rFonts w:asciiTheme="minorHAnsi" w:hAnsiTheme="minorHAnsi"/>
          <w:color w:val="000000"/>
          <w:sz w:val="20"/>
          <w:szCs w:val="20"/>
          <w:shd w:val="clear" w:color="auto" w:fill="FFFFFF"/>
        </w:rPr>
        <w:t xml:space="preserve"> They have both lived in Poland in recent years. Nothing has been known about the fate of Angelika </w:t>
      </w:r>
      <w:proofErr w:type="spellStart"/>
      <w:r w:rsidRPr="002C05CD">
        <w:rPr>
          <w:rFonts w:asciiTheme="minorHAnsi" w:hAnsiTheme="minorHAnsi"/>
          <w:color w:val="000000"/>
          <w:sz w:val="20"/>
          <w:szCs w:val="20"/>
          <w:shd w:val="clear" w:color="auto" w:fill="FFFFFF"/>
        </w:rPr>
        <w:t>Melnik</w:t>
      </w:r>
      <w:r w:rsidR="0016758A" w:rsidRPr="002C05CD">
        <w:rPr>
          <w:rFonts w:asciiTheme="minorHAnsi" w:hAnsiTheme="minorHAnsi"/>
          <w:color w:val="000000"/>
          <w:sz w:val="20"/>
          <w:szCs w:val="20"/>
          <w:shd w:val="clear" w:color="auto" w:fill="FFFFFF"/>
        </w:rPr>
        <w:t>a</w:t>
      </w:r>
      <w:r w:rsidRPr="002C05CD">
        <w:rPr>
          <w:rFonts w:asciiTheme="minorHAnsi" w:hAnsiTheme="minorHAnsi"/>
          <w:color w:val="000000"/>
          <w:sz w:val="20"/>
          <w:szCs w:val="20"/>
          <w:shd w:val="clear" w:color="auto" w:fill="FFFFFF"/>
        </w:rPr>
        <w:t>va</w:t>
      </w:r>
      <w:proofErr w:type="spellEnd"/>
      <w:r w:rsidRPr="002C05CD">
        <w:rPr>
          <w:rFonts w:asciiTheme="minorHAnsi" w:hAnsiTheme="minorHAnsi"/>
          <w:color w:val="000000"/>
          <w:sz w:val="20"/>
          <w:szCs w:val="20"/>
          <w:shd w:val="clear" w:color="auto" w:fill="FFFFFF"/>
        </w:rPr>
        <w:t xml:space="preserve"> for more than a year. Various versions of her disappearance are being put forward, including abduction by the special services of Belarus. The case is being investigated by the prosecutor</w:t>
      </w:r>
      <w:r w:rsidR="0016758A" w:rsidRPr="002C05CD">
        <w:rPr>
          <w:rFonts w:asciiTheme="minorHAnsi" w:hAnsiTheme="minorHAnsi"/>
          <w:color w:val="000000"/>
          <w:sz w:val="20"/>
          <w:szCs w:val="20"/>
          <w:shd w:val="clear" w:color="auto" w:fill="FFFFFF"/>
        </w:rPr>
        <w:t>’</w:t>
      </w:r>
      <w:r w:rsidRPr="002C05CD">
        <w:rPr>
          <w:rFonts w:asciiTheme="minorHAnsi" w:hAnsiTheme="minorHAnsi"/>
          <w:color w:val="000000"/>
          <w:sz w:val="20"/>
          <w:szCs w:val="20"/>
          <w:shd w:val="clear" w:color="auto" w:fill="FFFFFF"/>
        </w:rPr>
        <w:t>s office in Lublin.</w:t>
      </w:r>
      <w:r w:rsidR="0016758A" w:rsidRPr="002C05CD">
        <w:rPr>
          <w:rFonts w:asciiTheme="minorHAnsi" w:hAnsiTheme="minorHAnsi"/>
          <w:color w:val="000000"/>
          <w:sz w:val="20"/>
          <w:szCs w:val="20"/>
          <w:shd w:val="clear" w:color="auto" w:fill="FFFFFF"/>
          <w:vertAlign w:val="superscript"/>
        </w:rPr>
        <w:endnoteReference w:id="9"/>
      </w:r>
      <w:r w:rsidRPr="002C05CD">
        <w:rPr>
          <w:rFonts w:asciiTheme="minorHAnsi" w:hAnsiTheme="minorHAnsi"/>
          <w:color w:val="000000"/>
          <w:sz w:val="20"/>
          <w:szCs w:val="20"/>
          <w:shd w:val="clear" w:color="auto" w:fill="FFFFFF"/>
          <w:vertAlign w:val="superscript"/>
        </w:rPr>
        <w:t xml:space="preserve"> </w:t>
      </w:r>
      <w:r w:rsidRPr="002C05CD">
        <w:rPr>
          <w:rFonts w:asciiTheme="minorHAnsi" w:hAnsiTheme="minorHAnsi"/>
          <w:color w:val="000000"/>
          <w:sz w:val="20"/>
          <w:szCs w:val="20"/>
          <w:shd w:val="clear" w:color="auto" w:fill="FFFFFF"/>
        </w:rPr>
        <w:t>Kot</w:t>
      </w:r>
      <w:r w:rsidR="002C05CD">
        <w:rPr>
          <w:rFonts w:asciiTheme="minorHAnsi" w:hAnsiTheme="minorHAnsi"/>
          <w:color w:val="000000"/>
          <w:sz w:val="20"/>
          <w:szCs w:val="20"/>
          <w:shd w:val="clear" w:color="auto" w:fill="FFFFFF"/>
        </w:rPr>
        <w:t>au</w:t>
      </w:r>
      <w:r w:rsidRPr="002C05CD">
        <w:rPr>
          <w:rFonts w:asciiTheme="minorHAnsi" w:hAnsiTheme="minorHAnsi"/>
          <w:color w:val="000000"/>
          <w:sz w:val="20"/>
          <w:szCs w:val="20"/>
          <w:shd w:val="clear" w:color="auto" w:fill="FFFFFF"/>
        </w:rPr>
        <w:t xml:space="preserve">, who lived in Poland with his wife and young son, went to </w:t>
      </w:r>
      <w:r w:rsidR="007E26E7" w:rsidRPr="00C43AAA">
        <w:rPr>
          <w:rFonts w:asciiTheme="minorHAnsi" w:hAnsiTheme="minorHAnsi"/>
          <w:sz w:val="20"/>
          <w:szCs w:val="20"/>
        </w:rPr>
        <w:t>Türkiye</w:t>
      </w:r>
      <w:r w:rsidRPr="002C05CD">
        <w:rPr>
          <w:rFonts w:asciiTheme="minorHAnsi" w:hAnsiTheme="minorHAnsi"/>
          <w:color w:val="000000"/>
          <w:sz w:val="20"/>
          <w:szCs w:val="20"/>
          <w:shd w:val="clear" w:color="auto" w:fill="FFFFFF"/>
        </w:rPr>
        <w:t xml:space="preserve"> </w:t>
      </w:r>
      <w:r w:rsidR="0016758A" w:rsidRPr="002C05CD">
        <w:rPr>
          <w:rFonts w:asciiTheme="minorHAnsi" w:hAnsiTheme="minorHAnsi"/>
          <w:color w:val="000000"/>
          <w:sz w:val="20"/>
          <w:szCs w:val="20"/>
          <w:shd w:val="clear" w:color="auto" w:fill="FFFFFF"/>
        </w:rPr>
        <w:t>for a brief visit</w:t>
      </w:r>
      <w:r w:rsidRPr="002C05CD">
        <w:rPr>
          <w:rFonts w:asciiTheme="minorHAnsi" w:hAnsiTheme="minorHAnsi"/>
          <w:color w:val="000000"/>
          <w:sz w:val="20"/>
          <w:szCs w:val="20"/>
          <w:shd w:val="clear" w:color="auto" w:fill="FFFFFF"/>
        </w:rPr>
        <w:t xml:space="preserve"> </w:t>
      </w:r>
      <w:r w:rsidR="0016758A" w:rsidRPr="002C05CD">
        <w:rPr>
          <w:rFonts w:asciiTheme="minorHAnsi" w:hAnsiTheme="minorHAnsi"/>
          <w:color w:val="000000"/>
          <w:sz w:val="20"/>
          <w:szCs w:val="20"/>
          <w:shd w:val="clear" w:color="auto" w:fill="FFFFFF"/>
        </w:rPr>
        <w:t>and</w:t>
      </w:r>
      <w:r w:rsidRPr="002C05CD">
        <w:rPr>
          <w:rFonts w:asciiTheme="minorHAnsi" w:hAnsiTheme="minorHAnsi"/>
          <w:color w:val="000000"/>
          <w:sz w:val="20"/>
          <w:szCs w:val="20"/>
          <w:shd w:val="clear" w:color="auto" w:fill="FFFFFF"/>
        </w:rPr>
        <w:t xml:space="preserve"> disappeared</w:t>
      </w:r>
      <w:r w:rsidR="0016758A" w:rsidRPr="002C05CD">
        <w:rPr>
          <w:rFonts w:asciiTheme="minorHAnsi" w:hAnsiTheme="minorHAnsi"/>
          <w:color w:val="000000"/>
          <w:sz w:val="20"/>
          <w:szCs w:val="20"/>
          <w:shd w:val="clear" w:color="auto" w:fill="FFFFFF"/>
        </w:rPr>
        <w:t xml:space="preserve"> on the day of </w:t>
      </w:r>
      <w:r w:rsidR="002C05CD">
        <w:rPr>
          <w:rFonts w:asciiTheme="minorHAnsi" w:hAnsiTheme="minorHAnsi"/>
          <w:color w:val="000000"/>
          <w:sz w:val="20"/>
          <w:szCs w:val="20"/>
          <w:shd w:val="clear" w:color="auto" w:fill="FFFFFF"/>
        </w:rPr>
        <w:t xml:space="preserve">his </w:t>
      </w:r>
      <w:r w:rsidR="0016758A" w:rsidRPr="002C05CD">
        <w:rPr>
          <w:rFonts w:asciiTheme="minorHAnsi" w:hAnsiTheme="minorHAnsi"/>
          <w:color w:val="000000"/>
          <w:sz w:val="20"/>
          <w:szCs w:val="20"/>
          <w:shd w:val="clear" w:color="auto" w:fill="FFFFFF"/>
        </w:rPr>
        <w:t>arrival</w:t>
      </w:r>
      <w:r w:rsidRPr="002C05CD">
        <w:rPr>
          <w:rFonts w:asciiTheme="minorHAnsi" w:hAnsiTheme="minorHAnsi"/>
          <w:color w:val="000000"/>
          <w:sz w:val="20"/>
          <w:szCs w:val="20"/>
          <w:shd w:val="clear" w:color="auto" w:fill="FFFFFF"/>
        </w:rPr>
        <w:t>. The Polish police and prosecutor</w:t>
      </w:r>
      <w:r w:rsidR="0016758A" w:rsidRPr="002C05CD">
        <w:rPr>
          <w:rFonts w:asciiTheme="minorHAnsi" w:hAnsiTheme="minorHAnsi"/>
          <w:color w:val="000000"/>
          <w:sz w:val="20"/>
          <w:szCs w:val="20"/>
          <w:shd w:val="clear" w:color="auto" w:fill="FFFFFF"/>
        </w:rPr>
        <w:t>’</w:t>
      </w:r>
      <w:r w:rsidRPr="002C05CD">
        <w:rPr>
          <w:rFonts w:asciiTheme="minorHAnsi" w:hAnsiTheme="minorHAnsi"/>
          <w:color w:val="000000"/>
          <w:sz w:val="20"/>
          <w:szCs w:val="20"/>
          <w:shd w:val="clear" w:color="auto" w:fill="FFFFFF"/>
        </w:rPr>
        <w:t xml:space="preserve">s office refused to </w:t>
      </w:r>
      <w:r w:rsidR="0016758A" w:rsidRPr="002C05CD">
        <w:rPr>
          <w:rFonts w:asciiTheme="minorHAnsi" w:hAnsiTheme="minorHAnsi"/>
          <w:color w:val="000000"/>
          <w:sz w:val="20"/>
          <w:szCs w:val="20"/>
          <w:shd w:val="clear" w:color="auto" w:fill="FFFFFF"/>
        </w:rPr>
        <w:t>initiate an investigation</w:t>
      </w:r>
      <w:r w:rsidRPr="002C05CD">
        <w:rPr>
          <w:rFonts w:asciiTheme="minorHAnsi" w:hAnsiTheme="minorHAnsi"/>
          <w:color w:val="000000"/>
          <w:sz w:val="20"/>
          <w:szCs w:val="20"/>
          <w:shd w:val="clear" w:color="auto" w:fill="FFFFFF"/>
        </w:rPr>
        <w:t xml:space="preserve"> </w:t>
      </w:r>
      <w:r w:rsidR="002C05CD">
        <w:rPr>
          <w:rFonts w:asciiTheme="minorHAnsi" w:hAnsiTheme="minorHAnsi"/>
          <w:color w:val="000000"/>
          <w:sz w:val="20"/>
          <w:szCs w:val="20"/>
          <w:shd w:val="clear" w:color="auto" w:fill="FFFFFF"/>
        </w:rPr>
        <w:t>into</w:t>
      </w:r>
      <w:r w:rsidRPr="002C05CD">
        <w:rPr>
          <w:rFonts w:asciiTheme="minorHAnsi" w:hAnsiTheme="minorHAnsi"/>
          <w:color w:val="000000"/>
          <w:sz w:val="20"/>
          <w:szCs w:val="20"/>
          <w:shd w:val="clear" w:color="auto" w:fill="FFFFFF"/>
        </w:rPr>
        <w:t xml:space="preserve"> </w:t>
      </w:r>
      <w:del w:id="80" w:author="Natasza Krawczuk" w:date="2026-01-23T09:53:00Z" w16du:dateUtc="2026-01-23T08:53:00Z">
        <w:r w:rsidRPr="002C05CD" w:rsidDel="00231DF8">
          <w:rPr>
            <w:rFonts w:asciiTheme="minorHAnsi" w:hAnsiTheme="minorHAnsi"/>
            <w:color w:val="000000"/>
            <w:sz w:val="20"/>
            <w:szCs w:val="20"/>
            <w:shd w:val="clear" w:color="auto" w:fill="FFFFFF"/>
          </w:rPr>
          <w:delText>Anatol Kot</w:delText>
        </w:r>
        <w:r w:rsidR="002C05CD" w:rsidDel="00231DF8">
          <w:rPr>
            <w:rFonts w:asciiTheme="minorHAnsi" w:hAnsiTheme="minorHAnsi"/>
            <w:color w:val="000000"/>
            <w:sz w:val="20"/>
            <w:szCs w:val="20"/>
            <w:shd w:val="clear" w:color="auto" w:fill="FFFFFF"/>
          </w:rPr>
          <w:delText>au</w:delText>
        </w:r>
        <w:r w:rsidR="0016758A" w:rsidRPr="002C05CD" w:rsidDel="00231DF8">
          <w:rPr>
            <w:rFonts w:asciiTheme="minorHAnsi" w:hAnsiTheme="minorHAnsi"/>
            <w:color w:val="000000"/>
            <w:sz w:val="20"/>
            <w:szCs w:val="20"/>
            <w:shd w:val="clear" w:color="auto" w:fill="FFFFFF"/>
          </w:rPr>
          <w:delText>’</w:delText>
        </w:r>
        <w:r w:rsidRPr="002C05CD" w:rsidDel="00231DF8">
          <w:rPr>
            <w:rFonts w:asciiTheme="minorHAnsi" w:hAnsiTheme="minorHAnsi"/>
            <w:color w:val="000000"/>
            <w:sz w:val="20"/>
            <w:szCs w:val="20"/>
            <w:shd w:val="clear" w:color="auto" w:fill="FFFFFF"/>
          </w:rPr>
          <w:delText xml:space="preserve">s </w:delText>
        </w:r>
      </w:del>
      <w:ins w:id="81" w:author="Natasza Krawczuk" w:date="2026-01-23T09:53:00Z" w16du:dateUtc="2026-01-23T08:53:00Z">
        <w:r w:rsidR="00231DF8">
          <w:rPr>
            <w:rFonts w:asciiTheme="minorHAnsi" w:hAnsiTheme="minorHAnsi"/>
            <w:color w:val="000000"/>
            <w:sz w:val="20"/>
            <w:szCs w:val="20"/>
            <w:shd w:val="clear" w:color="auto" w:fill="FFFFFF"/>
          </w:rPr>
          <w:t xml:space="preserve">his </w:t>
        </w:r>
      </w:ins>
      <w:r w:rsidRPr="002C05CD">
        <w:rPr>
          <w:rFonts w:asciiTheme="minorHAnsi" w:hAnsiTheme="minorHAnsi"/>
          <w:color w:val="000000"/>
          <w:sz w:val="20"/>
          <w:szCs w:val="20"/>
          <w:shd w:val="clear" w:color="auto" w:fill="FFFFFF"/>
        </w:rPr>
        <w:t>disappearance</w:t>
      </w:r>
      <w:r w:rsidR="0016758A" w:rsidRPr="002C05CD">
        <w:rPr>
          <w:rFonts w:asciiTheme="minorHAnsi" w:hAnsiTheme="minorHAnsi"/>
          <w:color w:val="000000"/>
          <w:sz w:val="20"/>
          <w:szCs w:val="20"/>
          <w:shd w:val="clear" w:color="auto" w:fill="FFFFFF"/>
        </w:rPr>
        <w:t xml:space="preserve"> due to the fact that </w:t>
      </w:r>
      <w:r w:rsidR="002C05CD">
        <w:rPr>
          <w:rFonts w:asciiTheme="minorHAnsi" w:hAnsiTheme="minorHAnsi"/>
          <w:color w:val="000000"/>
          <w:sz w:val="20"/>
          <w:szCs w:val="20"/>
          <w:shd w:val="clear" w:color="auto" w:fill="FFFFFF"/>
        </w:rPr>
        <w:t>he</w:t>
      </w:r>
      <w:r w:rsidRPr="002C05CD">
        <w:rPr>
          <w:rFonts w:asciiTheme="minorHAnsi" w:hAnsiTheme="minorHAnsi"/>
          <w:color w:val="000000"/>
          <w:sz w:val="20"/>
          <w:szCs w:val="20"/>
          <w:shd w:val="clear" w:color="auto" w:fill="FFFFFF"/>
        </w:rPr>
        <w:t xml:space="preserve"> </w:t>
      </w:r>
      <w:r w:rsidR="0016758A" w:rsidRPr="002C05CD">
        <w:rPr>
          <w:rFonts w:asciiTheme="minorHAnsi" w:hAnsiTheme="minorHAnsi"/>
          <w:color w:val="000000"/>
          <w:sz w:val="20"/>
          <w:szCs w:val="20"/>
          <w:shd w:val="clear" w:color="auto" w:fill="FFFFFF"/>
        </w:rPr>
        <w:t>wa</w:t>
      </w:r>
      <w:r w:rsidRPr="002C05CD">
        <w:rPr>
          <w:rFonts w:asciiTheme="minorHAnsi" w:hAnsiTheme="minorHAnsi"/>
          <w:color w:val="000000"/>
          <w:sz w:val="20"/>
          <w:szCs w:val="20"/>
          <w:shd w:val="clear" w:color="auto" w:fill="FFFFFF"/>
        </w:rPr>
        <w:t>s not a Polish citizen and did not disappear on the territory of th</w:t>
      </w:r>
      <w:r w:rsidR="002C05CD">
        <w:rPr>
          <w:rFonts w:asciiTheme="minorHAnsi" w:hAnsiTheme="minorHAnsi"/>
          <w:color w:val="000000"/>
          <w:sz w:val="20"/>
          <w:szCs w:val="20"/>
          <w:shd w:val="clear" w:color="auto" w:fill="FFFFFF"/>
        </w:rPr>
        <w:t>at</w:t>
      </w:r>
      <w:r w:rsidRPr="002C05CD">
        <w:rPr>
          <w:rFonts w:asciiTheme="minorHAnsi" w:hAnsiTheme="minorHAnsi"/>
          <w:color w:val="000000"/>
          <w:sz w:val="20"/>
          <w:szCs w:val="20"/>
          <w:shd w:val="clear" w:color="auto" w:fill="FFFFFF"/>
        </w:rPr>
        <w:t xml:space="preserve"> state.</w:t>
      </w:r>
      <w:r w:rsidR="0016758A" w:rsidRPr="002C05CD">
        <w:rPr>
          <w:rFonts w:asciiTheme="minorHAnsi" w:hAnsiTheme="minorHAnsi"/>
          <w:color w:val="000000"/>
          <w:sz w:val="20"/>
          <w:szCs w:val="20"/>
          <w:shd w:val="clear" w:color="auto" w:fill="FFFFFF"/>
          <w:vertAlign w:val="superscript"/>
        </w:rPr>
        <w:endnoteReference w:id="10"/>
      </w:r>
      <w:r w:rsidRPr="002C05CD">
        <w:rPr>
          <w:rFonts w:asciiTheme="minorHAnsi" w:hAnsiTheme="minorHAnsi"/>
          <w:color w:val="000000"/>
          <w:sz w:val="20"/>
          <w:szCs w:val="20"/>
          <w:shd w:val="clear" w:color="auto" w:fill="FFFFFF"/>
        </w:rPr>
        <w:t xml:space="preserve"> It is </w:t>
      </w:r>
      <w:r w:rsidR="007E26E7">
        <w:rPr>
          <w:rFonts w:asciiTheme="minorHAnsi" w:hAnsiTheme="minorHAnsi"/>
          <w:color w:val="000000"/>
          <w:sz w:val="20"/>
          <w:szCs w:val="20"/>
          <w:shd w:val="clear" w:color="auto" w:fill="FFFFFF"/>
        </w:rPr>
        <w:t>not clear</w:t>
      </w:r>
      <w:r w:rsidR="007E26E7" w:rsidRPr="002C05CD">
        <w:rPr>
          <w:rFonts w:asciiTheme="minorHAnsi" w:hAnsiTheme="minorHAnsi"/>
          <w:color w:val="000000"/>
          <w:sz w:val="20"/>
          <w:szCs w:val="20"/>
          <w:shd w:val="clear" w:color="auto" w:fill="FFFFFF"/>
        </w:rPr>
        <w:t xml:space="preserve"> </w:t>
      </w:r>
      <w:r w:rsidRPr="002C05CD">
        <w:rPr>
          <w:rFonts w:asciiTheme="minorHAnsi" w:hAnsiTheme="minorHAnsi"/>
          <w:color w:val="000000"/>
          <w:sz w:val="20"/>
          <w:szCs w:val="20"/>
          <w:shd w:val="clear" w:color="auto" w:fill="FFFFFF"/>
        </w:rPr>
        <w:t xml:space="preserve">whether an official investigation is underway in </w:t>
      </w:r>
      <w:r w:rsidR="007E26E7" w:rsidRPr="00C43AAA">
        <w:rPr>
          <w:rFonts w:asciiTheme="minorHAnsi" w:hAnsiTheme="minorHAnsi"/>
          <w:sz w:val="20"/>
          <w:szCs w:val="20"/>
        </w:rPr>
        <w:t>Türkiye</w:t>
      </w:r>
      <w:r w:rsidRPr="002C05CD">
        <w:rPr>
          <w:rFonts w:asciiTheme="minorHAnsi" w:hAnsiTheme="minorHAnsi"/>
          <w:color w:val="000000"/>
          <w:sz w:val="20"/>
          <w:szCs w:val="20"/>
          <w:shd w:val="clear" w:color="auto" w:fill="FFFFFF"/>
        </w:rPr>
        <w:t>.</w:t>
      </w:r>
      <w:r w:rsidR="0016758A" w:rsidRPr="002C05CD">
        <w:rPr>
          <w:rFonts w:asciiTheme="minorHAnsi" w:hAnsiTheme="minorHAnsi"/>
          <w:color w:val="000000"/>
          <w:sz w:val="20"/>
          <w:szCs w:val="20"/>
          <w:shd w:val="clear" w:color="auto" w:fill="FFFFFF"/>
          <w:vertAlign w:val="superscript"/>
        </w:rPr>
        <w:endnoteReference w:id="11"/>
      </w:r>
      <w:r w:rsidRPr="002C05CD">
        <w:rPr>
          <w:rFonts w:asciiTheme="minorHAnsi" w:hAnsiTheme="minorHAnsi"/>
          <w:color w:val="000000"/>
          <w:sz w:val="20"/>
          <w:szCs w:val="20"/>
          <w:shd w:val="clear" w:color="auto" w:fill="FFFFFF"/>
        </w:rPr>
        <w:t xml:space="preserve"> However, it should be borne in mind that the Turkish security forces </w:t>
      </w:r>
      <w:r w:rsidR="0016758A" w:rsidRPr="002C05CD">
        <w:rPr>
          <w:rFonts w:asciiTheme="minorHAnsi" w:hAnsiTheme="minorHAnsi"/>
          <w:color w:val="000000"/>
          <w:sz w:val="20"/>
          <w:szCs w:val="20"/>
          <w:shd w:val="clear" w:color="auto" w:fill="FFFFFF"/>
        </w:rPr>
        <w:t>closely cooperate</w:t>
      </w:r>
      <w:r w:rsidRPr="002C05CD">
        <w:rPr>
          <w:rFonts w:asciiTheme="minorHAnsi" w:hAnsiTheme="minorHAnsi"/>
          <w:color w:val="000000"/>
          <w:sz w:val="20"/>
          <w:szCs w:val="20"/>
          <w:shd w:val="clear" w:color="auto" w:fill="FFFFFF"/>
        </w:rPr>
        <w:t xml:space="preserve"> with the Belarusian </w:t>
      </w:r>
      <w:r w:rsidR="0016758A" w:rsidRPr="002C05CD">
        <w:rPr>
          <w:rFonts w:asciiTheme="minorHAnsi" w:hAnsiTheme="minorHAnsi"/>
          <w:color w:val="000000"/>
          <w:sz w:val="20"/>
          <w:szCs w:val="20"/>
          <w:shd w:val="clear" w:color="auto" w:fill="FFFFFF"/>
        </w:rPr>
        <w:t>authorities</w:t>
      </w:r>
      <w:r w:rsidRPr="002C05CD">
        <w:rPr>
          <w:rFonts w:asciiTheme="minorHAnsi" w:hAnsiTheme="minorHAnsi"/>
          <w:color w:val="000000"/>
          <w:sz w:val="20"/>
          <w:szCs w:val="20"/>
          <w:shd w:val="clear" w:color="auto" w:fill="FFFFFF"/>
        </w:rPr>
        <w:t xml:space="preserve">. It was with the assistance of </w:t>
      </w:r>
      <w:r w:rsidR="007E26E7" w:rsidRPr="00C43AAA">
        <w:rPr>
          <w:rFonts w:asciiTheme="minorHAnsi" w:hAnsiTheme="minorHAnsi"/>
          <w:sz w:val="20"/>
          <w:szCs w:val="20"/>
        </w:rPr>
        <w:t>Türkiye</w:t>
      </w:r>
      <w:r w:rsidR="007E26E7" w:rsidRPr="002C05CD" w:rsidDel="007E26E7">
        <w:rPr>
          <w:rFonts w:asciiTheme="minorHAnsi" w:hAnsiTheme="minorHAnsi"/>
          <w:color w:val="000000"/>
          <w:sz w:val="20"/>
          <w:szCs w:val="20"/>
          <w:shd w:val="clear" w:color="auto" w:fill="FFFFFF"/>
        </w:rPr>
        <w:t xml:space="preserve"> </w:t>
      </w:r>
      <w:r w:rsidRPr="002C05CD">
        <w:rPr>
          <w:rFonts w:asciiTheme="minorHAnsi" w:hAnsiTheme="minorHAnsi"/>
          <w:color w:val="000000"/>
          <w:sz w:val="20"/>
          <w:szCs w:val="20"/>
          <w:shd w:val="clear" w:color="auto" w:fill="FFFFFF"/>
        </w:rPr>
        <w:t xml:space="preserve">that Pavel </w:t>
      </w:r>
      <w:proofErr w:type="spellStart"/>
      <w:r w:rsidRPr="002C05CD">
        <w:rPr>
          <w:rFonts w:asciiTheme="minorHAnsi" w:hAnsiTheme="minorHAnsi"/>
          <w:color w:val="000000"/>
          <w:sz w:val="20"/>
          <w:szCs w:val="20"/>
          <w:shd w:val="clear" w:color="auto" w:fill="FFFFFF"/>
        </w:rPr>
        <w:t>Byalyutsin</w:t>
      </w:r>
      <w:proofErr w:type="spellEnd"/>
      <w:r w:rsidRPr="002C05CD">
        <w:rPr>
          <w:rFonts w:asciiTheme="minorHAnsi" w:hAnsiTheme="minorHAnsi"/>
          <w:color w:val="000000"/>
          <w:sz w:val="20"/>
          <w:szCs w:val="20"/>
          <w:shd w:val="clear" w:color="auto" w:fill="FFFFFF"/>
        </w:rPr>
        <w:t xml:space="preserve"> was forcibly returned to Mins</w:t>
      </w:r>
      <w:r w:rsidR="0016758A">
        <w:rPr>
          <w:rFonts w:asciiTheme="minorHAnsi" w:hAnsiTheme="minorHAnsi"/>
          <w:color w:val="000000"/>
          <w:sz w:val="20"/>
          <w:szCs w:val="20"/>
          <w:shd w:val="clear" w:color="auto" w:fill="FFFFFF"/>
        </w:rPr>
        <w:t>k.</w:t>
      </w:r>
    </w:p>
    <w:p w14:paraId="184AD99E" w14:textId="76C58D08" w:rsidR="00C07103" w:rsidRDefault="00C07103" w:rsidP="00242D97">
      <w:pPr>
        <w:pStyle w:val="prefade"/>
        <w:shd w:val="clear" w:color="auto" w:fill="FFFFFF"/>
        <w:spacing w:before="0" w:beforeAutospacing="0" w:after="0" w:afterAutospacing="0" w:line="259" w:lineRule="auto"/>
        <w:jc w:val="both"/>
        <w:rPr>
          <w:rFonts w:asciiTheme="minorHAnsi" w:hAnsiTheme="minorHAnsi"/>
          <w:color w:val="000000"/>
          <w:sz w:val="20"/>
          <w:szCs w:val="20"/>
          <w:shd w:val="clear" w:color="auto" w:fill="FFFFFF"/>
        </w:rPr>
      </w:pPr>
    </w:p>
    <w:p w14:paraId="5D8EED70" w14:textId="61125B71" w:rsidR="005162F9" w:rsidRPr="006A705A" w:rsidRDefault="005162F9" w:rsidP="00242D97">
      <w:pPr>
        <w:pStyle w:val="prefade"/>
        <w:shd w:val="clear" w:color="auto" w:fill="FFFFFF"/>
        <w:spacing w:before="0" w:beforeAutospacing="0" w:after="0" w:afterAutospacing="0" w:line="259" w:lineRule="auto"/>
        <w:jc w:val="both"/>
        <w:rPr>
          <w:rFonts w:asciiTheme="minorHAnsi" w:hAnsiTheme="minorHAnsi"/>
          <w:sz w:val="20"/>
          <w:szCs w:val="20"/>
        </w:rPr>
      </w:pPr>
      <w:r w:rsidRPr="006A705A">
        <w:rPr>
          <w:rFonts w:asciiTheme="minorHAnsi" w:hAnsiTheme="minorHAnsi"/>
          <w:sz w:val="20"/>
          <w:szCs w:val="20"/>
        </w:rPr>
        <w:t>Bearing in mind that</w:t>
      </w:r>
      <w:r w:rsidR="005225FE" w:rsidRPr="006A705A">
        <w:rPr>
          <w:rFonts w:asciiTheme="minorHAnsi" w:hAnsiTheme="minorHAnsi"/>
          <w:sz w:val="20"/>
          <w:szCs w:val="20"/>
        </w:rPr>
        <w:t>,</w:t>
      </w:r>
      <w:r w:rsidRPr="006A705A">
        <w:rPr>
          <w:rFonts w:asciiTheme="minorHAnsi" w:hAnsiTheme="minorHAnsi"/>
          <w:sz w:val="20"/>
          <w:szCs w:val="20"/>
        </w:rPr>
        <w:t xml:space="preserve"> in the course o</w:t>
      </w:r>
      <w:r w:rsidR="005225FE" w:rsidRPr="006A705A">
        <w:rPr>
          <w:rFonts w:asciiTheme="minorHAnsi" w:hAnsiTheme="minorHAnsi"/>
          <w:sz w:val="20"/>
          <w:szCs w:val="20"/>
        </w:rPr>
        <w:t>f the</w:t>
      </w:r>
      <w:r w:rsidRPr="006A705A">
        <w:rPr>
          <w:rFonts w:asciiTheme="minorHAnsi" w:hAnsiTheme="minorHAnsi"/>
          <w:sz w:val="20"/>
          <w:szCs w:val="20"/>
        </w:rPr>
        <w:t xml:space="preserve"> last several years</w:t>
      </w:r>
      <w:r w:rsidR="005225FE" w:rsidRPr="006A705A">
        <w:rPr>
          <w:rFonts w:asciiTheme="minorHAnsi" w:hAnsiTheme="minorHAnsi"/>
          <w:sz w:val="20"/>
          <w:szCs w:val="20"/>
        </w:rPr>
        <w:t>,</w:t>
      </w:r>
      <w:r w:rsidRPr="006A705A">
        <w:rPr>
          <w:rFonts w:asciiTheme="minorHAnsi" w:hAnsiTheme="minorHAnsi"/>
          <w:sz w:val="20"/>
          <w:szCs w:val="20"/>
        </w:rPr>
        <w:t xml:space="preserve"> t</w:t>
      </w:r>
      <w:r w:rsidR="00AD7E1D" w:rsidRPr="006A705A">
        <w:rPr>
          <w:rFonts w:asciiTheme="minorHAnsi" w:hAnsiTheme="minorHAnsi"/>
          <w:sz w:val="20"/>
          <w:szCs w:val="20"/>
        </w:rPr>
        <w:t xml:space="preserve">argets of TNR have </w:t>
      </w:r>
      <w:r w:rsidRPr="006A705A">
        <w:rPr>
          <w:rFonts w:asciiTheme="minorHAnsi" w:hAnsiTheme="minorHAnsi"/>
          <w:sz w:val="20"/>
          <w:szCs w:val="20"/>
        </w:rPr>
        <w:t xml:space="preserve">generally </w:t>
      </w:r>
      <w:r w:rsidR="00AD7E1D" w:rsidRPr="006A705A">
        <w:rPr>
          <w:rFonts w:asciiTheme="minorHAnsi" w:hAnsiTheme="minorHAnsi"/>
          <w:sz w:val="20"/>
          <w:szCs w:val="20"/>
        </w:rPr>
        <w:t>broadened from traditional dissidents to include academics, legal professionals, diaspora communities, and supporters of vict</w:t>
      </w:r>
      <w:r w:rsidR="00BC3446" w:rsidRPr="006A705A">
        <w:rPr>
          <w:rFonts w:asciiTheme="minorHAnsi" w:hAnsiTheme="minorHAnsi"/>
          <w:sz w:val="20"/>
          <w:szCs w:val="20"/>
        </w:rPr>
        <w:t>ims, the wider use of enforced disappearances as a TNR tool in situations where other tools would not be effective enough cannot be ruled out.</w:t>
      </w:r>
    </w:p>
    <w:p w14:paraId="5674DF09" w14:textId="77777777" w:rsidR="006C49D5" w:rsidRPr="006A705A" w:rsidRDefault="006C49D5" w:rsidP="00242D97">
      <w:pPr>
        <w:pStyle w:val="prefade"/>
        <w:shd w:val="clear" w:color="auto" w:fill="FFFFFF"/>
        <w:spacing w:before="0" w:beforeAutospacing="0" w:after="0" w:afterAutospacing="0" w:line="259" w:lineRule="auto"/>
        <w:jc w:val="both"/>
        <w:rPr>
          <w:rFonts w:asciiTheme="minorHAnsi" w:hAnsiTheme="minorHAnsi"/>
          <w:color w:val="000000"/>
          <w:sz w:val="20"/>
          <w:szCs w:val="20"/>
          <w:shd w:val="clear" w:color="auto" w:fill="FFFFFF"/>
        </w:rPr>
      </w:pPr>
    </w:p>
    <w:p w14:paraId="18B28919" w14:textId="77777777" w:rsidR="002E2A87" w:rsidRPr="006A705A" w:rsidRDefault="002E2A87" w:rsidP="00242D97">
      <w:pPr>
        <w:spacing w:after="0"/>
        <w:jc w:val="both"/>
        <w:rPr>
          <w:rFonts w:cs="Times New Roman"/>
          <w:b/>
          <w:bCs/>
          <w:sz w:val="20"/>
          <w:szCs w:val="20"/>
        </w:rPr>
      </w:pPr>
      <w:r w:rsidRPr="006A705A">
        <w:rPr>
          <w:rFonts w:cs="Times New Roman"/>
          <w:b/>
          <w:bCs/>
          <w:sz w:val="20"/>
          <w:szCs w:val="20"/>
        </w:rPr>
        <w:t xml:space="preserve">International </w:t>
      </w:r>
      <w:r w:rsidR="001E65C5" w:rsidRPr="006A705A">
        <w:rPr>
          <w:rFonts w:cs="Times New Roman"/>
          <w:b/>
          <w:bCs/>
          <w:sz w:val="20"/>
          <w:szCs w:val="20"/>
        </w:rPr>
        <w:t>C</w:t>
      </w:r>
      <w:r w:rsidRPr="006A705A">
        <w:rPr>
          <w:rFonts w:cs="Times New Roman"/>
          <w:b/>
          <w:bCs/>
          <w:sz w:val="20"/>
          <w:szCs w:val="20"/>
        </w:rPr>
        <w:t xml:space="preserve">ooperation in </w:t>
      </w:r>
      <w:r w:rsidR="001E65C5" w:rsidRPr="006A705A">
        <w:rPr>
          <w:rFonts w:cs="Times New Roman"/>
          <w:b/>
          <w:bCs/>
          <w:sz w:val="20"/>
          <w:szCs w:val="20"/>
        </w:rPr>
        <w:t>T</w:t>
      </w:r>
      <w:r w:rsidRPr="006A705A">
        <w:rPr>
          <w:rFonts w:cs="Times New Roman"/>
          <w:b/>
          <w:bCs/>
          <w:sz w:val="20"/>
          <w:szCs w:val="20"/>
        </w:rPr>
        <w:t xml:space="preserve">ransnational </w:t>
      </w:r>
      <w:r w:rsidR="001E65C5" w:rsidRPr="006A705A">
        <w:rPr>
          <w:rFonts w:cs="Times New Roman"/>
          <w:b/>
          <w:bCs/>
          <w:sz w:val="20"/>
          <w:szCs w:val="20"/>
        </w:rPr>
        <w:t>R</w:t>
      </w:r>
      <w:r w:rsidRPr="006A705A">
        <w:rPr>
          <w:rFonts w:cs="Times New Roman"/>
          <w:b/>
          <w:bCs/>
          <w:sz w:val="20"/>
          <w:szCs w:val="20"/>
        </w:rPr>
        <w:t>epression</w:t>
      </w:r>
    </w:p>
    <w:p w14:paraId="14424E0A" w14:textId="77777777" w:rsidR="002E2A87" w:rsidRPr="006A705A" w:rsidRDefault="002E2A87" w:rsidP="00242D97">
      <w:pPr>
        <w:spacing w:after="0"/>
        <w:jc w:val="both"/>
        <w:rPr>
          <w:rFonts w:cs="Times New Roman"/>
          <w:sz w:val="20"/>
          <w:szCs w:val="20"/>
        </w:rPr>
      </w:pPr>
    </w:p>
    <w:p w14:paraId="4EB893D3" w14:textId="36F35719" w:rsidR="002E2A87" w:rsidRDefault="002E2A87" w:rsidP="00242D97">
      <w:pPr>
        <w:spacing w:after="0"/>
        <w:jc w:val="both"/>
        <w:rPr>
          <w:rFonts w:eastAsia="Times New Roman" w:cs="Times New Roman"/>
          <w:sz w:val="20"/>
          <w:szCs w:val="20"/>
          <w:lang w:eastAsia="ru-RU"/>
        </w:rPr>
      </w:pPr>
      <w:r w:rsidRPr="006A705A">
        <w:rPr>
          <w:rFonts w:cs="Times New Roman"/>
          <w:sz w:val="20"/>
          <w:szCs w:val="20"/>
        </w:rPr>
        <w:t xml:space="preserve">While unilateral action by states is sufficient to realise some types of TNR, such as </w:t>
      </w:r>
      <w:r w:rsidRPr="006A705A">
        <w:rPr>
          <w:rFonts w:cs="Times New Roman"/>
          <w:i/>
          <w:sz w:val="20"/>
          <w:szCs w:val="20"/>
        </w:rPr>
        <w:t>in absentia</w:t>
      </w:r>
      <w:r w:rsidRPr="006A705A">
        <w:rPr>
          <w:rFonts w:cs="Times New Roman"/>
          <w:sz w:val="20"/>
          <w:szCs w:val="20"/>
        </w:rPr>
        <w:t xml:space="preserve"> trials, coercion-by-proxy, surveillance, or killings, others, such as deportation</w:t>
      </w:r>
      <w:r w:rsidR="00747071" w:rsidRPr="006A705A">
        <w:rPr>
          <w:rFonts w:cs="Times New Roman"/>
          <w:sz w:val="20"/>
          <w:szCs w:val="20"/>
        </w:rPr>
        <w:t xml:space="preserve">, which can result in a subsequent </w:t>
      </w:r>
      <w:r w:rsidR="0079313D" w:rsidRPr="006A705A">
        <w:rPr>
          <w:rFonts w:cs="Times New Roman"/>
          <w:sz w:val="20"/>
          <w:szCs w:val="20"/>
        </w:rPr>
        <w:t>enforced disappearance</w:t>
      </w:r>
      <w:r w:rsidR="00E27426" w:rsidRPr="006A705A">
        <w:rPr>
          <w:rFonts w:cs="Times New Roman"/>
          <w:sz w:val="20"/>
          <w:szCs w:val="20"/>
        </w:rPr>
        <w:t>,</w:t>
      </w:r>
      <w:r w:rsidR="004A3B24" w:rsidRPr="006A705A">
        <w:rPr>
          <w:rStyle w:val="FootnoteReference"/>
          <w:rFonts w:cs="Times New Roman"/>
          <w:sz w:val="20"/>
          <w:szCs w:val="20"/>
        </w:rPr>
        <w:footnoteReference w:id="4"/>
      </w:r>
      <w:r w:rsidR="0079313D" w:rsidRPr="006A705A">
        <w:rPr>
          <w:rFonts w:cs="Times New Roman"/>
          <w:sz w:val="20"/>
          <w:szCs w:val="20"/>
        </w:rPr>
        <w:t xml:space="preserve"> </w:t>
      </w:r>
      <w:r w:rsidRPr="006A705A">
        <w:rPr>
          <w:rFonts w:cs="Times New Roman"/>
          <w:sz w:val="20"/>
          <w:szCs w:val="20"/>
        </w:rPr>
        <w:t>require support from the host state.</w:t>
      </w:r>
      <w:r w:rsidRPr="006A705A">
        <w:rPr>
          <w:rFonts w:eastAsia="Times New Roman" w:cs="Times New Roman"/>
          <w:bCs/>
          <w:sz w:val="20"/>
          <w:szCs w:val="20"/>
          <w:lang w:eastAsia="ru-RU"/>
        </w:rPr>
        <w:t xml:space="preserve"> “Cooperation between governments enables TNR” was one of </w:t>
      </w:r>
      <w:r w:rsidR="005225FE" w:rsidRPr="006A705A">
        <w:rPr>
          <w:rFonts w:eastAsia="Times New Roman" w:cs="Times New Roman"/>
          <w:bCs/>
          <w:sz w:val="20"/>
          <w:szCs w:val="20"/>
          <w:lang w:eastAsia="ru-RU"/>
        </w:rPr>
        <w:t>the</w:t>
      </w:r>
      <w:r w:rsidRPr="006A705A">
        <w:rPr>
          <w:rFonts w:eastAsia="Times New Roman" w:cs="Times New Roman"/>
          <w:b/>
          <w:bCs/>
          <w:sz w:val="20"/>
          <w:szCs w:val="20"/>
          <w:lang w:eastAsia="ru-RU"/>
        </w:rPr>
        <w:t xml:space="preserve"> </w:t>
      </w:r>
      <w:r w:rsidRPr="006A705A">
        <w:rPr>
          <w:rFonts w:eastAsia="Times New Roman" w:cs="Times New Roman"/>
          <w:sz w:val="20"/>
          <w:szCs w:val="20"/>
          <w:lang w:eastAsia="ru-RU"/>
        </w:rPr>
        <w:t xml:space="preserve">key findings from ten years of collecting and analysing data on TNR by </w:t>
      </w:r>
      <w:r w:rsidRPr="006A705A">
        <w:rPr>
          <w:rFonts w:eastAsia="Times New Roman" w:cs="Times New Roman"/>
          <w:i/>
          <w:sz w:val="20"/>
          <w:szCs w:val="20"/>
          <w:lang w:eastAsia="ru-RU"/>
        </w:rPr>
        <w:t xml:space="preserve">Freedom </w:t>
      </w:r>
      <w:r w:rsidR="005225FE" w:rsidRPr="006A705A">
        <w:rPr>
          <w:rFonts w:eastAsia="Times New Roman" w:cs="Times New Roman"/>
          <w:i/>
          <w:sz w:val="20"/>
          <w:szCs w:val="20"/>
          <w:lang w:eastAsia="ru-RU"/>
        </w:rPr>
        <w:t>H</w:t>
      </w:r>
      <w:r w:rsidRPr="006A705A">
        <w:rPr>
          <w:rFonts w:eastAsia="Times New Roman" w:cs="Times New Roman"/>
          <w:i/>
          <w:sz w:val="20"/>
          <w:szCs w:val="20"/>
          <w:lang w:eastAsia="ru-RU"/>
        </w:rPr>
        <w:t>ouse</w:t>
      </w:r>
      <w:r w:rsidRPr="006A705A">
        <w:rPr>
          <w:rFonts w:eastAsia="Times New Roman" w:cs="Times New Roman"/>
          <w:iCs/>
          <w:sz w:val="20"/>
          <w:szCs w:val="20"/>
          <w:lang w:eastAsia="ru-RU"/>
        </w:rPr>
        <w:t>.</w:t>
      </w:r>
      <w:r w:rsidRPr="006A705A">
        <w:rPr>
          <w:rStyle w:val="EndnoteReference"/>
          <w:rFonts w:eastAsia="Times New Roman" w:cs="Times New Roman"/>
          <w:sz w:val="20"/>
          <w:szCs w:val="20"/>
          <w:lang w:eastAsia="ru-RU"/>
        </w:rPr>
        <w:endnoteReference w:id="12"/>
      </w:r>
      <w:r w:rsidRPr="006A705A">
        <w:rPr>
          <w:rFonts w:eastAsia="Times New Roman" w:cs="Times New Roman"/>
          <w:sz w:val="20"/>
          <w:szCs w:val="20"/>
          <w:lang w:eastAsia="ru-RU"/>
        </w:rPr>
        <w:t xml:space="preserve"> It noted that both democracies and autocracies have collaborated with perpetrator states. Host governments have acted on politically motivated Interpol notices, granted questionable extradition requests, and allowed perpetrators to </w:t>
      </w:r>
      <w:r w:rsidR="001D492A" w:rsidRPr="006A705A">
        <w:rPr>
          <w:rFonts w:eastAsia="Times New Roman" w:cs="Times New Roman"/>
          <w:sz w:val="20"/>
          <w:szCs w:val="20"/>
          <w:lang w:eastAsia="ru-RU"/>
        </w:rPr>
        <w:t>abduct</w:t>
      </w:r>
      <w:r w:rsidRPr="006A705A">
        <w:rPr>
          <w:rFonts w:eastAsia="Times New Roman" w:cs="Times New Roman"/>
          <w:sz w:val="20"/>
          <w:szCs w:val="20"/>
          <w:lang w:eastAsia="ru-RU"/>
        </w:rPr>
        <w:t xml:space="preserve"> and remove individuals from their territories. Cooperation between like-minded autocrats, </w:t>
      </w:r>
      <w:r w:rsidR="002E24EA" w:rsidRPr="006A705A">
        <w:rPr>
          <w:rFonts w:eastAsia="Times New Roman" w:cs="Times New Roman"/>
          <w:sz w:val="20"/>
          <w:szCs w:val="20"/>
          <w:lang w:eastAsia="ru-RU"/>
        </w:rPr>
        <w:t>naturally</w:t>
      </w:r>
      <w:r w:rsidRPr="006A705A">
        <w:rPr>
          <w:rFonts w:eastAsia="Times New Roman" w:cs="Times New Roman"/>
          <w:sz w:val="20"/>
          <w:szCs w:val="20"/>
          <w:lang w:eastAsia="ru-RU"/>
        </w:rPr>
        <w:t>, is particularly dangerous for exiled dissidents. It was noted that Belarusian and Central Asian authorities have relied on their deep-rooted ties with the Russian government to drive their TNR campaigns,</w:t>
      </w:r>
      <w:r w:rsidRPr="006A705A">
        <w:rPr>
          <w:rFonts w:cs="Times New Roman"/>
          <w:sz w:val="20"/>
          <w:szCs w:val="20"/>
          <w:vertAlign w:val="superscript"/>
        </w:rPr>
        <w:endnoteReference w:id="13"/>
      </w:r>
      <w:r w:rsidRPr="006A705A">
        <w:rPr>
          <w:rFonts w:eastAsia="Times New Roman" w:cs="Times New Roman"/>
          <w:sz w:val="20"/>
          <w:szCs w:val="20"/>
          <w:lang w:eastAsia="ru-RU"/>
        </w:rPr>
        <w:t xml:space="preserve"> thus forming “TNR alliances”.</w:t>
      </w:r>
    </w:p>
    <w:p w14:paraId="337A15B3" w14:textId="77777777" w:rsidR="002D7480" w:rsidRPr="006A705A" w:rsidRDefault="002D7480" w:rsidP="00242D97">
      <w:pPr>
        <w:spacing w:after="0"/>
        <w:jc w:val="both"/>
        <w:rPr>
          <w:rFonts w:eastAsia="Times New Roman" w:cs="Times New Roman"/>
          <w:sz w:val="20"/>
          <w:szCs w:val="20"/>
          <w:lang w:eastAsia="ru-RU"/>
        </w:rPr>
      </w:pPr>
    </w:p>
    <w:p w14:paraId="010AD38D" w14:textId="77777777" w:rsidR="002E2A87" w:rsidRPr="006A705A" w:rsidRDefault="002E2A87" w:rsidP="00242D97">
      <w:pPr>
        <w:spacing w:after="0"/>
        <w:jc w:val="both"/>
        <w:rPr>
          <w:rFonts w:cs="Times New Roman"/>
          <w:sz w:val="20"/>
          <w:szCs w:val="20"/>
        </w:rPr>
      </w:pPr>
      <w:r w:rsidRPr="006A705A">
        <w:rPr>
          <w:rFonts w:cs="Times New Roman"/>
          <w:sz w:val="20"/>
          <w:szCs w:val="20"/>
        </w:rPr>
        <w:t>Cooperation of the perpetrating government with a host state has, no</w:t>
      </w:r>
      <w:r w:rsidR="005225FE" w:rsidRPr="006A705A">
        <w:rPr>
          <w:rFonts w:cs="Times New Roman"/>
          <w:sz w:val="20"/>
          <w:szCs w:val="20"/>
        </w:rPr>
        <w:t xml:space="preserve">t </w:t>
      </w:r>
      <w:r w:rsidRPr="006A705A">
        <w:rPr>
          <w:rFonts w:cs="Times New Roman"/>
          <w:sz w:val="20"/>
          <w:szCs w:val="20"/>
        </w:rPr>
        <w:t>surprisingly, become one of the most researched areas in the context of TNR. R. Cordell and K.</w:t>
      </w:r>
      <w:r w:rsidR="001D492A" w:rsidRPr="006A705A">
        <w:rPr>
          <w:rFonts w:cs="Times New Roman"/>
          <w:sz w:val="20"/>
          <w:szCs w:val="20"/>
        </w:rPr>
        <w:t xml:space="preserve"> </w:t>
      </w:r>
      <w:r w:rsidRPr="006A705A">
        <w:rPr>
          <w:rFonts w:cs="Times New Roman"/>
          <w:sz w:val="20"/>
          <w:szCs w:val="20"/>
        </w:rPr>
        <w:t>Medhi observed that international cooperation on TNR relies on a host country’s domestic rule of law and economic ties with the origin country. Perpetrators are better able to elicit cooperation on human rights violations from states that have shared economic interests with them and a weak rule of law.</w:t>
      </w:r>
      <w:r w:rsidRPr="006A705A">
        <w:rPr>
          <w:rStyle w:val="EndnoteReference"/>
          <w:rFonts w:cs="Times New Roman"/>
          <w:sz w:val="20"/>
          <w:szCs w:val="20"/>
        </w:rPr>
        <w:endnoteReference w:id="14"/>
      </w:r>
      <w:r w:rsidRPr="006A705A">
        <w:rPr>
          <w:rFonts w:cs="Times New Roman"/>
          <w:sz w:val="20"/>
          <w:szCs w:val="20"/>
        </w:rPr>
        <w:t xml:space="preserve"> Moreover, cooperation often occurs among states within the same region as well as states that are members of the same regional organisation. In these authoritarian neighbourhoods, state authorities are more likely to assist each other in the cross-border persecution of dissidents because of existing ties among security agencies, shared strategic interests of regime preservation, or common ideological ground. Such authoritarian clusters are not only a high-risk zone for dissidents in search of refuge from their repressive home state but also areas where authoritarian rule and practices are strengthened and reinforced across borders.</w:t>
      </w:r>
      <w:r w:rsidRPr="006A705A">
        <w:rPr>
          <w:rStyle w:val="EndnoteReference"/>
          <w:rFonts w:cs="Times New Roman"/>
          <w:sz w:val="20"/>
          <w:szCs w:val="20"/>
        </w:rPr>
        <w:endnoteReference w:id="15"/>
      </w:r>
      <w:r w:rsidRPr="006A705A">
        <w:rPr>
          <w:rFonts w:cs="Times New Roman"/>
          <w:sz w:val="20"/>
          <w:szCs w:val="20"/>
        </w:rPr>
        <w:t xml:space="preserve"> Recent incidents of TNR confirm the occurrence of cooperative practices alongside regional clusters, such as between Thailand, Laos, and Cambodia, between Türkiye and Central Asian countries,</w:t>
      </w:r>
      <w:r w:rsidRPr="006A705A">
        <w:rPr>
          <w:rStyle w:val="EndnoteReference"/>
          <w:rFonts w:cs="Times New Roman"/>
          <w:sz w:val="20"/>
          <w:szCs w:val="20"/>
        </w:rPr>
        <w:endnoteReference w:id="16"/>
      </w:r>
      <w:r w:rsidRPr="006A705A">
        <w:rPr>
          <w:rFonts w:cs="Times New Roman"/>
          <w:sz w:val="20"/>
          <w:szCs w:val="20"/>
        </w:rPr>
        <w:t xml:space="preserve"> and </w:t>
      </w:r>
      <w:r w:rsidR="005225FE" w:rsidRPr="006A705A">
        <w:rPr>
          <w:rFonts w:cs="Times New Roman"/>
          <w:sz w:val="20"/>
          <w:szCs w:val="20"/>
        </w:rPr>
        <w:t>one</w:t>
      </w:r>
      <w:r w:rsidRPr="006A705A">
        <w:rPr>
          <w:rFonts w:cs="Times New Roman"/>
          <w:sz w:val="20"/>
          <w:szCs w:val="20"/>
        </w:rPr>
        <w:t xml:space="preserve"> between Russia, Belarus, and Central Asian countries.</w:t>
      </w:r>
      <w:r w:rsidRPr="006A705A">
        <w:rPr>
          <w:rStyle w:val="EndnoteReference"/>
          <w:rFonts w:cs="Times New Roman"/>
          <w:sz w:val="20"/>
          <w:szCs w:val="20"/>
        </w:rPr>
        <w:endnoteReference w:id="17"/>
      </w:r>
    </w:p>
    <w:p w14:paraId="41FEE17B" w14:textId="77777777" w:rsidR="002E2A87" w:rsidRPr="006A705A" w:rsidRDefault="002E2A87" w:rsidP="00242D97">
      <w:pPr>
        <w:autoSpaceDE w:val="0"/>
        <w:autoSpaceDN w:val="0"/>
        <w:adjustRightInd w:val="0"/>
        <w:spacing w:after="0"/>
        <w:jc w:val="both"/>
        <w:rPr>
          <w:rFonts w:cs="Times New Roman"/>
          <w:sz w:val="20"/>
          <w:szCs w:val="20"/>
        </w:rPr>
      </w:pPr>
    </w:p>
    <w:p w14:paraId="6A1D06F2" w14:textId="77777777" w:rsidR="002E2A87" w:rsidRPr="006A705A" w:rsidRDefault="002E2A87" w:rsidP="00242D97">
      <w:pPr>
        <w:autoSpaceDE w:val="0"/>
        <w:autoSpaceDN w:val="0"/>
        <w:adjustRightInd w:val="0"/>
        <w:spacing w:after="0"/>
        <w:jc w:val="both"/>
        <w:rPr>
          <w:rFonts w:cs="Times New Roman"/>
          <w:sz w:val="20"/>
          <w:szCs w:val="20"/>
        </w:rPr>
      </w:pPr>
      <w:r w:rsidRPr="006A705A">
        <w:rPr>
          <w:rFonts w:cs="Times New Roman"/>
          <w:sz w:val="20"/>
          <w:szCs w:val="20"/>
        </w:rPr>
        <w:t xml:space="preserve">F. Lessa and L. </w:t>
      </w:r>
      <w:proofErr w:type="spellStart"/>
      <w:r w:rsidRPr="006A705A">
        <w:rPr>
          <w:rFonts w:cs="Times New Roman"/>
          <w:sz w:val="20"/>
          <w:szCs w:val="20"/>
        </w:rPr>
        <w:t>Balardini</w:t>
      </w:r>
      <w:proofErr w:type="spellEnd"/>
      <w:r w:rsidRPr="006A705A">
        <w:rPr>
          <w:rFonts w:cs="Times New Roman"/>
          <w:sz w:val="20"/>
          <w:szCs w:val="20"/>
        </w:rPr>
        <w:t xml:space="preserve"> </w:t>
      </w:r>
      <w:r w:rsidRPr="006A705A">
        <w:rPr>
          <w:rFonts w:cs="Times New Roman"/>
          <w:color w:val="000000"/>
          <w:sz w:val="20"/>
          <w:szCs w:val="20"/>
        </w:rPr>
        <w:t>emphasised that “authoritarian governments are increasingly working together to help locate, threaten, detain, and expel their critics.”</w:t>
      </w:r>
      <w:r w:rsidRPr="006A705A">
        <w:rPr>
          <w:rStyle w:val="EndnoteReference"/>
          <w:rFonts w:cs="Times New Roman"/>
          <w:sz w:val="20"/>
          <w:szCs w:val="20"/>
        </w:rPr>
        <w:endnoteReference w:id="18"/>
      </w:r>
      <w:r w:rsidRPr="006A705A">
        <w:rPr>
          <w:rFonts w:cs="Times New Roman"/>
          <w:color w:val="000000"/>
          <w:sz w:val="20"/>
          <w:szCs w:val="20"/>
        </w:rPr>
        <w:t xml:space="preserve"> </w:t>
      </w:r>
      <w:r w:rsidR="007A1B5D" w:rsidRPr="006A705A">
        <w:rPr>
          <w:rFonts w:cs="Times New Roman"/>
          <w:sz w:val="20"/>
          <w:szCs w:val="20"/>
        </w:rPr>
        <w:t>T</w:t>
      </w:r>
      <w:r w:rsidRPr="006A705A">
        <w:rPr>
          <w:rFonts w:cs="Times New Roman"/>
          <w:sz w:val="20"/>
          <w:szCs w:val="20"/>
        </w:rPr>
        <w:t xml:space="preserve">he authors </w:t>
      </w:r>
      <w:r w:rsidR="007A1B5D" w:rsidRPr="006A705A">
        <w:rPr>
          <w:rFonts w:cs="Times New Roman"/>
          <w:sz w:val="20"/>
          <w:szCs w:val="20"/>
        </w:rPr>
        <w:t>stressed</w:t>
      </w:r>
      <w:r w:rsidRPr="006A705A">
        <w:rPr>
          <w:rFonts w:cs="Times New Roman"/>
          <w:sz w:val="20"/>
          <w:szCs w:val="20"/>
        </w:rPr>
        <w:t xml:space="preserve"> that states are likely to collaborate when three factors are met: they face an existential threat to their survival and security, which is located outside the national territory; they have common features and preconditions that can increase their willingness to act together, such as similar forms </w:t>
      </w:r>
      <w:r w:rsidRPr="006A705A">
        <w:rPr>
          <w:rFonts w:cs="Times New Roman"/>
          <w:sz w:val="20"/>
          <w:szCs w:val="20"/>
        </w:rPr>
        <w:lastRenderedPageBreak/>
        <w:t>of government and sharing a common ideological underpinning; and the existence of an undisputed country leader, serving “as a focal point in the coordination”.</w:t>
      </w:r>
      <w:r w:rsidRPr="006A705A">
        <w:rPr>
          <w:rStyle w:val="EndnoteReference"/>
          <w:rFonts w:cs="Times New Roman"/>
          <w:sz w:val="20"/>
          <w:szCs w:val="20"/>
        </w:rPr>
        <w:endnoteReference w:id="19"/>
      </w:r>
      <w:r w:rsidRPr="006A705A">
        <w:rPr>
          <w:rFonts w:cs="Times New Roman"/>
          <w:sz w:val="20"/>
          <w:szCs w:val="20"/>
        </w:rPr>
        <w:t xml:space="preserve"> These factors can be used as a test to predict the likelihood of TNR cooperation among states.</w:t>
      </w:r>
    </w:p>
    <w:p w14:paraId="292AFB12" w14:textId="77777777" w:rsidR="002E2A87" w:rsidRPr="006A705A" w:rsidRDefault="002E2A87" w:rsidP="00242D97">
      <w:pPr>
        <w:autoSpaceDE w:val="0"/>
        <w:autoSpaceDN w:val="0"/>
        <w:adjustRightInd w:val="0"/>
        <w:spacing w:after="0"/>
        <w:jc w:val="both"/>
        <w:rPr>
          <w:rFonts w:cs="Times New Roman"/>
          <w:sz w:val="20"/>
          <w:szCs w:val="20"/>
        </w:rPr>
      </w:pPr>
    </w:p>
    <w:p w14:paraId="70EEB72E" w14:textId="77777777" w:rsidR="002E2A87" w:rsidRPr="006A705A" w:rsidRDefault="002E2A87" w:rsidP="00242D97">
      <w:pPr>
        <w:spacing w:after="0"/>
        <w:jc w:val="both"/>
        <w:rPr>
          <w:rFonts w:cs="Times New Roman"/>
          <w:sz w:val="20"/>
          <w:szCs w:val="20"/>
        </w:rPr>
      </w:pPr>
      <w:r w:rsidRPr="006A705A">
        <w:rPr>
          <w:rFonts w:cs="Times New Roman"/>
          <w:sz w:val="20"/>
          <w:szCs w:val="20"/>
        </w:rPr>
        <w:t xml:space="preserve">Michaelsen M. and </w:t>
      </w:r>
      <w:proofErr w:type="spellStart"/>
      <w:r w:rsidRPr="006A705A">
        <w:rPr>
          <w:rFonts w:cs="Times New Roman"/>
          <w:sz w:val="20"/>
          <w:szCs w:val="20"/>
        </w:rPr>
        <w:t>Ruijgrok</w:t>
      </w:r>
      <w:proofErr w:type="spellEnd"/>
      <w:r w:rsidRPr="006A705A">
        <w:rPr>
          <w:rFonts w:cs="Times New Roman"/>
          <w:sz w:val="20"/>
          <w:szCs w:val="20"/>
        </w:rPr>
        <w:t xml:space="preserve"> K. noted that whether perpetrators engage in a direct attack or cooperate with authorities, the host country context and relations between the governments will determine their opportunities and deliberations on the use of coercive action across borders.</w:t>
      </w:r>
      <w:r w:rsidRPr="006A705A">
        <w:rPr>
          <w:rStyle w:val="EndnoteReference"/>
          <w:rFonts w:cs="Times New Roman"/>
          <w:sz w:val="20"/>
          <w:szCs w:val="20"/>
        </w:rPr>
        <w:t xml:space="preserve"> </w:t>
      </w:r>
      <w:r w:rsidRPr="006A705A">
        <w:rPr>
          <w:rFonts w:cs="Times New Roman"/>
          <w:sz w:val="20"/>
          <w:szCs w:val="20"/>
        </w:rPr>
        <w:t xml:space="preserve">Whereas in autocratic host countries the perpetrators primarily work with </w:t>
      </w:r>
      <w:r w:rsidR="005225FE" w:rsidRPr="006A705A">
        <w:rPr>
          <w:rFonts w:cs="Times New Roman"/>
          <w:sz w:val="20"/>
          <w:szCs w:val="20"/>
        </w:rPr>
        <w:t>the</w:t>
      </w:r>
      <w:r w:rsidRPr="006A705A">
        <w:rPr>
          <w:rFonts w:cs="Times New Roman"/>
          <w:sz w:val="20"/>
          <w:szCs w:val="20"/>
        </w:rPr>
        <w:t xml:space="preserve"> state’s institutions, which results in deportations, detentions, and renditions, in democratic host countries, where cooperation from state authorities is limited, perpetrators often resort to direct attacks.</w:t>
      </w:r>
      <w:r w:rsidRPr="006A705A">
        <w:rPr>
          <w:rStyle w:val="EndnoteReference"/>
          <w:rFonts w:cs="Times New Roman"/>
          <w:sz w:val="20"/>
          <w:szCs w:val="20"/>
        </w:rPr>
        <w:endnoteReference w:id="20"/>
      </w:r>
      <w:r w:rsidRPr="006A705A">
        <w:rPr>
          <w:rFonts w:cs="Times New Roman"/>
          <w:sz w:val="20"/>
          <w:szCs w:val="20"/>
        </w:rPr>
        <w:t xml:space="preserve"> In other cases, when a direct attack against exiles in more democratic host countries seems too costly or too difficult to implement, perpetrators can also try to lure their targets to locations within closer geographical proximity and under the rule of another authoritarian government, both </w:t>
      </w:r>
      <w:r w:rsidR="005225FE" w:rsidRPr="006A705A">
        <w:rPr>
          <w:rFonts w:cs="Times New Roman"/>
          <w:sz w:val="20"/>
          <w:szCs w:val="20"/>
        </w:rPr>
        <w:t xml:space="preserve">of which are </w:t>
      </w:r>
      <w:r w:rsidRPr="006A705A">
        <w:rPr>
          <w:rFonts w:cs="Times New Roman"/>
          <w:sz w:val="20"/>
          <w:szCs w:val="20"/>
        </w:rPr>
        <w:t>important factors increasing the likelihood of successful TNR attacks.</w:t>
      </w:r>
      <w:r w:rsidRPr="006A705A">
        <w:rPr>
          <w:rStyle w:val="EndnoteReference"/>
          <w:rFonts w:cs="Times New Roman"/>
          <w:sz w:val="20"/>
          <w:szCs w:val="20"/>
        </w:rPr>
        <w:endnoteReference w:id="21"/>
      </w:r>
      <w:r w:rsidRPr="006A705A">
        <w:rPr>
          <w:rFonts w:cs="Times New Roman"/>
          <w:sz w:val="20"/>
          <w:szCs w:val="20"/>
        </w:rPr>
        <w:t xml:space="preserve"> </w:t>
      </w:r>
    </w:p>
    <w:p w14:paraId="5181E0E1" w14:textId="77777777" w:rsidR="00ED7292" w:rsidRPr="006A705A" w:rsidRDefault="00ED7292" w:rsidP="00242D97">
      <w:pPr>
        <w:spacing w:after="0"/>
        <w:jc w:val="both"/>
        <w:rPr>
          <w:rFonts w:cs="Times New Roman"/>
          <w:sz w:val="20"/>
          <w:szCs w:val="20"/>
        </w:rPr>
      </w:pPr>
    </w:p>
    <w:p w14:paraId="7E9D0701" w14:textId="77777777" w:rsidR="00E1582D" w:rsidRPr="006A705A" w:rsidRDefault="00E1582D" w:rsidP="00242D97">
      <w:pPr>
        <w:spacing w:after="0"/>
        <w:jc w:val="both"/>
        <w:rPr>
          <w:rFonts w:cs="Times New Roman"/>
          <w:b/>
          <w:bCs/>
          <w:sz w:val="20"/>
          <w:szCs w:val="20"/>
        </w:rPr>
      </w:pPr>
      <w:r w:rsidRPr="006A705A">
        <w:rPr>
          <w:rFonts w:cs="Times New Roman"/>
          <w:b/>
          <w:bCs/>
          <w:sz w:val="20"/>
          <w:szCs w:val="20"/>
        </w:rPr>
        <w:t xml:space="preserve">Sending </w:t>
      </w:r>
      <w:r w:rsidR="001E65C5" w:rsidRPr="006A705A">
        <w:rPr>
          <w:rFonts w:cs="Times New Roman"/>
          <w:b/>
          <w:bCs/>
          <w:sz w:val="20"/>
          <w:szCs w:val="20"/>
        </w:rPr>
        <w:t>E</w:t>
      </w:r>
      <w:r w:rsidRPr="006A705A">
        <w:rPr>
          <w:rFonts w:cs="Times New Roman"/>
          <w:b/>
          <w:bCs/>
          <w:sz w:val="20"/>
          <w:szCs w:val="20"/>
        </w:rPr>
        <w:t xml:space="preserve">xtradition </w:t>
      </w:r>
      <w:r w:rsidR="001E65C5" w:rsidRPr="006A705A">
        <w:rPr>
          <w:rFonts w:cs="Times New Roman"/>
          <w:b/>
          <w:bCs/>
          <w:sz w:val="20"/>
          <w:szCs w:val="20"/>
        </w:rPr>
        <w:t>R</w:t>
      </w:r>
      <w:r w:rsidRPr="006A705A">
        <w:rPr>
          <w:rFonts w:cs="Times New Roman"/>
          <w:b/>
          <w:bCs/>
          <w:sz w:val="20"/>
          <w:szCs w:val="20"/>
        </w:rPr>
        <w:t xml:space="preserve">equest to </w:t>
      </w:r>
      <w:r w:rsidR="001E65C5" w:rsidRPr="006A705A">
        <w:rPr>
          <w:rFonts w:cs="Times New Roman"/>
          <w:b/>
          <w:bCs/>
          <w:sz w:val="20"/>
          <w:szCs w:val="20"/>
        </w:rPr>
        <w:t>O</w:t>
      </w:r>
      <w:r w:rsidRPr="006A705A">
        <w:rPr>
          <w:rFonts w:cs="Times New Roman"/>
          <w:b/>
          <w:bCs/>
          <w:sz w:val="20"/>
          <w:szCs w:val="20"/>
        </w:rPr>
        <w:t xml:space="preserve">ther </w:t>
      </w:r>
      <w:r w:rsidR="001E65C5" w:rsidRPr="006A705A">
        <w:rPr>
          <w:rFonts w:cs="Times New Roman"/>
          <w:b/>
          <w:bCs/>
          <w:sz w:val="20"/>
          <w:szCs w:val="20"/>
        </w:rPr>
        <w:t>C</w:t>
      </w:r>
      <w:r w:rsidRPr="006A705A">
        <w:rPr>
          <w:rFonts w:cs="Times New Roman"/>
          <w:b/>
          <w:bCs/>
          <w:sz w:val="20"/>
          <w:szCs w:val="20"/>
        </w:rPr>
        <w:t>ountries</w:t>
      </w:r>
    </w:p>
    <w:p w14:paraId="6922A773" w14:textId="77777777" w:rsidR="00E1582D" w:rsidRPr="006A705A" w:rsidRDefault="00E1582D" w:rsidP="00242D97">
      <w:pPr>
        <w:spacing w:after="0"/>
        <w:jc w:val="both"/>
        <w:rPr>
          <w:rFonts w:cs="Times New Roman"/>
          <w:bCs/>
          <w:iCs/>
          <w:sz w:val="20"/>
          <w:szCs w:val="20"/>
        </w:rPr>
      </w:pPr>
    </w:p>
    <w:p w14:paraId="717ECACE" w14:textId="77777777" w:rsidR="00721413" w:rsidRPr="006A705A" w:rsidRDefault="00721413" w:rsidP="00242D97">
      <w:pPr>
        <w:spacing w:after="0"/>
        <w:jc w:val="both"/>
        <w:rPr>
          <w:rStyle w:val="ypks7kbdpwfgdykd3qb9"/>
          <w:sz w:val="20"/>
          <w:szCs w:val="20"/>
        </w:rPr>
      </w:pPr>
      <w:r w:rsidRPr="006A705A">
        <w:rPr>
          <w:sz w:val="20"/>
          <w:szCs w:val="20"/>
        </w:rPr>
        <w:t xml:space="preserve">An </w:t>
      </w:r>
      <w:r w:rsidRPr="006A705A">
        <w:rPr>
          <w:rStyle w:val="ypks7kbdpwfgdykd3qb9"/>
          <w:sz w:val="20"/>
          <w:szCs w:val="20"/>
        </w:rPr>
        <w:t>important</w:t>
      </w:r>
      <w:r w:rsidRPr="006A705A">
        <w:rPr>
          <w:sz w:val="20"/>
          <w:szCs w:val="20"/>
        </w:rPr>
        <w:t xml:space="preserve"> </w:t>
      </w:r>
      <w:r w:rsidRPr="006A705A">
        <w:rPr>
          <w:rStyle w:val="ypks7kbdpwfgdykd3qb9"/>
          <w:sz w:val="20"/>
          <w:szCs w:val="20"/>
        </w:rPr>
        <w:t>precursor</w:t>
      </w:r>
      <w:r w:rsidRPr="006A705A">
        <w:rPr>
          <w:sz w:val="20"/>
          <w:szCs w:val="20"/>
        </w:rPr>
        <w:t xml:space="preserve"> to </w:t>
      </w:r>
      <w:r w:rsidRPr="006A705A">
        <w:rPr>
          <w:rStyle w:val="ypks7kbdpwfgdykd3qb9"/>
          <w:sz w:val="20"/>
          <w:szCs w:val="20"/>
        </w:rPr>
        <w:t>enforced</w:t>
      </w:r>
      <w:r w:rsidRPr="006A705A">
        <w:rPr>
          <w:sz w:val="20"/>
          <w:szCs w:val="20"/>
        </w:rPr>
        <w:t xml:space="preserve"> </w:t>
      </w:r>
      <w:r w:rsidRPr="006A705A">
        <w:rPr>
          <w:rStyle w:val="ypks7kbdpwfgdykd3qb9"/>
          <w:sz w:val="20"/>
          <w:szCs w:val="20"/>
        </w:rPr>
        <w:t>disappearances</w:t>
      </w:r>
      <w:r w:rsidRPr="006A705A">
        <w:rPr>
          <w:sz w:val="20"/>
          <w:szCs w:val="20"/>
        </w:rPr>
        <w:t xml:space="preserve"> </w:t>
      </w:r>
      <w:r w:rsidRPr="006A705A">
        <w:rPr>
          <w:rStyle w:val="ypks7kbdpwfgdykd3qb9"/>
          <w:sz w:val="20"/>
          <w:szCs w:val="20"/>
        </w:rPr>
        <w:t>is</w:t>
      </w:r>
      <w:r w:rsidRPr="006A705A">
        <w:rPr>
          <w:sz w:val="20"/>
          <w:szCs w:val="20"/>
        </w:rPr>
        <w:t xml:space="preserve"> the </w:t>
      </w:r>
      <w:r w:rsidRPr="006A705A">
        <w:rPr>
          <w:rStyle w:val="ypks7kbdpwfgdykd3qb9"/>
          <w:sz w:val="20"/>
          <w:szCs w:val="20"/>
        </w:rPr>
        <w:t>international</w:t>
      </w:r>
      <w:r w:rsidRPr="006A705A">
        <w:rPr>
          <w:sz w:val="20"/>
          <w:szCs w:val="20"/>
        </w:rPr>
        <w:t xml:space="preserve"> </w:t>
      </w:r>
      <w:r w:rsidRPr="006A705A">
        <w:rPr>
          <w:rStyle w:val="ypks7kbdpwfgdykd3qb9"/>
          <w:sz w:val="20"/>
          <w:szCs w:val="20"/>
        </w:rPr>
        <w:t>cooperation</w:t>
      </w:r>
      <w:r w:rsidRPr="006A705A">
        <w:rPr>
          <w:sz w:val="20"/>
          <w:szCs w:val="20"/>
        </w:rPr>
        <w:t xml:space="preserve"> of s</w:t>
      </w:r>
      <w:r w:rsidRPr="006A705A">
        <w:rPr>
          <w:rStyle w:val="ypks7kbdpwfgdykd3qb9"/>
          <w:sz w:val="20"/>
          <w:szCs w:val="20"/>
        </w:rPr>
        <w:t>tates</w:t>
      </w:r>
      <w:r w:rsidRPr="006A705A">
        <w:rPr>
          <w:sz w:val="20"/>
          <w:szCs w:val="20"/>
        </w:rPr>
        <w:t xml:space="preserve"> </w:t>
      </w:r>
      <w:r w:rsidRPr="006A705A">
        <w:rPr>
          <w:rStyle w:val="ypks7kbdpwfgdykd3qb9"/>
          <w:sz w:val="20"/>
          <w:szCs w:val="20"/>
        </w:rPr>
        <w:t>on</w:t>
      </w:r>
      <w:r w:rsidRPr="006A705A">
        <w:rPr>
          <w:sz w:val="20"/>
          <w:szCs w:val="20"/>
        </w:rPr>
        <w:t xml:space="preserve"> </w:t>
      </w:r>
      <w:r w:rsidRPr="006A705A">
        <w:rPr>
          <w:rStyle w:val="ypks7kbdpwfgdykd3qb9"/>
          <w:sz w:val="20"/>
          <w:szCs w:val="20"/>
        </w:rPr>
        <w:t>criminal</w:t>
      </w:r>
      <w:r w:rsidRPr="006A705A">
        <w:rPr>
          <w:sz w:val="20"/>
          <w:szCs w:val="20"/>
        </w:rPr>
        <w:t xml:space="preserve"> </w:t>
      </w:r>
      <w:r w:rsidRPr="006A705A">
        <w:rPr>
          <w:rStyle w:val="ypks7kbdpwfgdykd3qb9"/>
          <w:sz w:val="20"/>
          <w:szCs w:val="20"/>
        </w:rPr>
        <w:t>matters</w:t>
      </w:r>
      <w:r w:rsidRPr="006A705A">
        <w:rPr>
          <w:sz w:val="20"/>
          <w:szCs w:val="20"/>
        </w:rPr>
        <w:t xml:space="preserve"> </w:t>
      </w:r>
      <w:r w:rsidRPr="006A705A">
        <w:rPr>
          <w:rStyle w:val="ypks7kbdpwfgdykd3qb9"/>
          <w:sz w:val="20"/>
          <w:szCs w:val="20"/>
        </w:rPr>
        <w:t>without</w:t>
      </w:r>
      <w:r w:rsidR="001D492A" w:rsidRPr="006A705A">
        <w:rPr>
          <w:rStyle w:val="ypks7kbdpwfgdykd3qb9"/>
          <w:sz w:val="20"/>
          <w:szCs w:val="20"/>
        </w:rPr>
        <w:t xml:space="preserve"> due</w:t>
      </w:r>
      <w:r w:rsidRPr="006A705A">
        <w:rPr>
          <w:sz w:val="20"/>
          <w:szCs w:val="20"/>
        </w:rPr>
        <w:t xml:space="preserve"> </w:t>
      </w:r>
      <w:r w:rsidRPr="006A705A">
        <w:rPr>
          <w:rStyle w:val="ypks7kbdpwfgdykd3qb9"/>
          <w:sz w:val="20"/>
          <w:szCs w:val="20"/>
        </w:rPr>
        <w:t>regard</w:t>
      </w:r>
      <w:r w:rsidRPr="006A705A">
        <w:rPr>
          <w:sz w:val="20"/>
          <w:szCs w:val="20"/>
        </w:rPr>
        <w:t xml:space="preserve"> to </w:t>
      </w:r>
      <w:r w:rsidRPr="006A705A">
        <w:rPr>
          <w:rStyle w:val="ypks7kbdpwfgdykd3qb9"/>
          <w:sz w:val="20"/>
          <w:szCs w:val="20"/>
        </w:rPr>
        <w:t>the</w:t>
      </w:r>
      <w:r w:rsidRPr="006A705A">
        <w:rPr>
          <w:sz w:val="20"/>
          <w:szCs w:val="20"/>
        </w:rPr>
        <w:t xml:space="preserve"> </w:t>
      </w:r>
      <w:r w:rsidRPr="006A705A">
        <w:rPr>
          <w:rStyle w:val="ypks7kbdpwfgdykd3qb9"/>
          <w:sz w:val="20"/>
          <w:szCs w:val="20"/>
        </w:rPr>
        <w:t>history</w:t>
      </w:r>
      <w:r w:rsidRPr="006A705A">
        <w:rPr>
          <w:sz w:val="20"/>
          <w:szCs w:val="20"/>
        </w:rPr>
        <w:t xml:space="preserve"> of human </w:t>
      </w:r>
      <w:r w:rsidRPr="006A705A">
        <w:rPr>
          <w:rStyle w:val="ypks7kbdpwfgdykd3qb9"/>
          <w:sz w:val="20"/>
          <w:szCs w:val="20"/>
        </w:rPr>
        <w:t>rights</w:t>
      </w:r>
      <w:r w:rsidRPr="006A705A">
        <w:rPr>
          <w:sz w:val="20"/>
          <w:szCs w:val="20"/>
        </w:rPr>
        <w:t xml:space="preserve"> </w:t>
      </w:r>
      <w:r w:rsidRPr="006A705A">
        <w:rPr>
          <w:rStyle w:val="ypks7kbdpwfgdykd3qb9"/>
          <w:sz w:val="20"/>
          <w:szCs w:val="20"/>
        </w:rPr>
        <w:t>violations,</w:t>
      </w:r>
      <w:r w:rsidRPr="006A705A">
        <w:rPr>
          <w:sz w:val="20"/>
          <w:szCs w:val="20"/>
        </w:rPr>
        <w:t xml:space="preserve"> </w:t>
      </w:r>
      <w:r w:rsidRPr="006A705A">
        <w:rPr>
          <w:rStyle w:val="ypks7kbdpwfgdykd3qb9"/>
          <w:sz w:val="20"/>
          <w:szCs w:val="20"/>
        </w:rPr>
        <w:t>as</w:t>
      </w:r>
      <w:r w:rsidRPr="006A705A">
        <w:rPr>
          <w:sz w:val="20"/>
          <w:szCs w:val="20"/>
        </w:rPr>
        <w:t xml:space="preserve"> </w:t>
      </w:r>
      <w:r w:rsidRPr="006A705A">
        <w:rPr>
          <w:rStyle w:val="ypks7kbdpwfgdykd3qb9"/>
          <w:sz w:val="20"/>
          <w:szCs w:val="20"/>
        </w:rPr>
        <w:t>well</w:t>
      </w:r>
      <w:r w:rsidRPr="006A705A">
        <w:rPr>
          <w:sz w:val="20"/>
          <w:szCs w:val="20"/>
        </w:rPr>
        <w:t xml:space="preserve"> as </w:t>
      </w:r>
      <w:r w:rsidRPr="006A705A">
        <w:rPr>
          <w:rStyle w:val="ypks7kbdpwfgdykd3qb9"/>
          <w:sz w:val="20"/>
          <w:szCs w:val="20"/>
        </w:rPr>
        <w:t>transnational</w:t>
      </w:r>
      <w:r w:rsidRPr="006A705A">
        <w:rPr>
          <w:sz w:val="20"/>
          <w:szCs w:val="20"/>
        </w:rPr>
        <w:t xml:space="preserve"> </w:t>
      </w:r>
      <w:r w:rsidRPr="006A705A">
        <w:rPr>
          <w:rStyle w:val="ypks7kbdpwfgdykd3qb9"/>
          <w:sz w:val="20"/>
          <w:szCs w:val="20"/>
        </w:rPr>
        <w:t>repression</w:t>
      </w:r>
      <w:r w:rsidR="00D05C34" w:rsidRPr="006A705A">
        <w:rPr>
          <w:rStyle w:val="ypks7kbdpwfgdykd3qb9"/>
          <w:sz w:val="20"/>
          <w:szCs w:val="20"/>
        </w:rPr>
        <w:t>,</w:t>
      </w:r>
      <w:r w:rsidRPr="006A705A">
        <w:rPr>
          <w:sz w:val="20"/>
          <w:szCs w:val="20"/>
        </w:rPr>
        <w:t xml:space="preserve"> implemented by </w:t>
      </w:r>
      <w:r w:rsidRPr="006A705A">
        <w:rPr>
          <w:rStyle w:val="ypks7kbdpwfgdykd3qb9"/>
          <w:sz w:val="20"/>
          <w:szCs w:val="20"/>
        </w:rPr>
        <w:t>the</w:t>
      </w:r>
      <w:r w:rsidRPr="006A705A">
        <w:rPr>
          <w:sz w:val="20"/>
          <w:szCs w:val="20"/>
        </w:rPr>
        <w:t xml:space="preserve"> </w:t>
      </w:r>
      <w:r w:rsidRPr="006A705A">
        <w:rPr>
          <w:rStyle w:val="ypks7kbdpwfgdykd3qb9"/>
          <w:sz w:val="20"/>
          <w:szCs w:val="20"/>
        </w:rPr>
        <w:t xml:space="preserve">state requesting an </w:t>
      </w:r>
      <w:r w:rsidR="007262BA" w:rsidRPr="006A705A">
        <w:rPr>
          <w:rStyle w:val="ypks7kbdpwfgdykd3qb9"/>
          <w:sz w:val="20"/>
          <w:szCs w:val="20"/>
        </w:rPr>
        <w:t>extradition</w:t>
      </w:r>
      <w:r w:rsidRPr="006A705A">
        <w:rPr>
          <w:rStyle w:val="ypks7kbdpwfgdykd3qb9"/>
          <w:sz w:val="20"/>
          <w:szCs w:val="20"/>
        </w:rPr>
        <w:t>.</w:t>
      </w:r>
      <w:r w:rsidR="00D05C34" w:rsidRPr="006A705A">
        <w:rPr>
          <w:rStyle w:val="ypks7kbdpwfgdykd3qb9"/>
          <w:sz w:val="20"/>
          <w:szCs w:val="20"/>
        </w:rPr>
        <w:t xml:space="preserve"> </w:t>
      </w:r>
    </w:p>
    <w:p w14:paraId="28372D7C" w14:textId="77777777" w:rsidR="00721413" w:rsidRPr="006A705A" w:rsidRDefault="00721413" w:rsidP="00242D97">
      <w:pPr>
        <w:spacing w:after="0"/>
        <w:jc w:val="both"/>
        <w:rPr>
          <w:rFonts w:cs="Times New Roman"/>
          <w:bCs/>
          <w:iCs/>
          <w:sz w:val="20"/>
          <w:szCs w:val="20"/>
        </w:rPr>
      </w:pPr>
    </w:p>
    <w:p w14:paraId="67D8B035" w14:textId="7E6B2D9A" w:rsidR="00E1582D" w:rsidRPr="006A705A" w:rsidRDefault="00E1582D" w:rsidP="00242D97">
      <w:pPr>
        <w:spacing w:after="0"/>
        <w:jc w:val="both"/>
        <w:rPr>
          <w:bCs/>
          <w:iCs/>
          <w:sz w:val="20"/>
          <w:szCs w:val="20"/>
        </w:rPr>
      </w:pPr>
      <w:r w:rsidRPr="006A705A">
        <w:rPr>
          <w:bCs/>
          <w:iCs/>
          <w:sz w:val="20"/>
          <w:szCs w:val="20"/>
        </w:rPr>
        <w:t xml:space="preserve">Cooperation in criminal matters among </w:t>
      </w:r>
      <w:r w:rsidR="00721413" w:rsidRPr="006A705A">
        <w:rPr>
          <w:bCs/>
          <w:iCs/>
          <w:sz w:val="20"/>
          <w:szCs w:val="20"/>
        </w:rPr>
        <w:t>state</w:t>
      </w:r>
      <w:r w:rsidRPr="006A705A">
        <w:rPr>
          <w:bCs/>
          <w:iCs/>
          <w:sz w:val="20"/>
          <w:szCs w:val="20"/>
        </w:rPr>
        <w:t xml:space="preserve">s takes place on the basis of bilateral agreements, but also via multi-lateral </w:t>
      </w:r>
      <w:r w:rsidRPr="00941B73">
        <w:rPr>
          <w:bCs/>
          <w:iCs/>
          <w:sz w:val="20"/>
          <w:szCs w:val="20"/>
        </w:rPr>
        <w:t>treaties, such as</w:t>
      </w:r>
      <w:r w:rsidR="009E6D91" w:rsidRPr="00941B73">
        <w:t xml:space="preserve"> </w:t>
      </w:r>
      <w:r w:rsidR="00941B73">
        <w:rPr>
          <w:bCs/>
          <w:iCs/>
          <w:sz w:val="20"/>
          <w:szCs w:val="20"/>
        </w:rPr>
        <w:t>t</w:t>
      </w:r>
      <w:r w:rsidR="00941B73" w:rsidRPr="00941B73">
        <w:rPr>
          <w:bCs/>
          <w:iCs/>
          <w:sz w:val="20"/>
          <w:szCs w:val="20"/>
        </w:rPr>
        <w:t xml:space="preserve">he </w:t>
      </w:r>
      <w:r w:rsidR="009E6D91" w:rsidRPr="00941B73">
        <w:rPr>
          <w:bCs/>
          <w:iCs/>
          <w:sz w:val="20"/>
          <w:szCs w:val="20"/>
        </w:rPr>
        <w:t>Constitution of the ICPO-INTERPOL</w:t>
      </w:r>
      <w:r w:rsidR="009E6D91" w:rsidRPr="00941B73">
        <w:rPr>
          <w:rStyle w:val="EndnoteReference"/>
          <w:bCs/>
          <w:iCs/>
          <w:sz w:val="20"/>
          <w:szCs w:val="20"/>
        </w:rPr>
        <w:endnoteReference w:id="22"/>
      </w:r>
      <w:r w:rsidR="009E6D91" w:rsidRPr="00941B73">
        <w:rPr>
          <w:bCs/>
          <w:iCs/>
          <w:sz w:val="20"/>
          <w:szCs w:val="20"/>
        </w:rPr>
        <w:t xml:space="preserve"> (more </w:t>
      </w:r>
      <w:r w:rsidR="00941B73" w:rsidRPr="00941B73">
        <w:rPr>
          <w:bCs/>
          <w:iCs/>
          <w:sz w:val="20"/>
          <w:szCs w:val="20"/>
        </w:rPr>
        <w:t xml:space="preserve">information </w:t>
      </w:r>
      <w:r w:rsidR="009E6D91" w:rsidRPr="00941B73">
        <w:rPr>
          <w:bCs/>
          <w:iCs/>
          <w:sz w:val="20"/>
          <w:szCs w:val="20"/>
        </w:rPr>
        <w:t xml:space="preserve">about the abuse of Interpol </w:t>
      </w:r>
      <w:r w:rsidR="00941B73" w:rsidRPr="00941B73">
        <w:rPr>
          <w:bCs/>
          <w:iCs/>
          <w:sz w:val="20"/>
          <w:szCs w:val="20"/>
        </w:rPr>
        <w:t>see</w:t>
      </w:r>
      <w:r w:rsidR="009E6D91" w:rsidRPr="00941B73">
        <w:rPr>
          <w:bCs/>
          <w:iCs/>
          <w:sz w:val="20"/>
          <w:szCs w:val="20"/>
        </w:rPr>
        <w:t xml:space="preserve"> below),</w:t>
      </w:r>
      <w:r w:rsidRPr="00941B73">
        <w:rPr>
          <w:bCs/>
          <w:iCs/>
          <w:sz w:val="20"/>
          <w:szCs w:val="20"/>
        </w:rPr>
        <w:t xml:space="preserve"> the Convention on Legal Assistance and Legal Relations in Civil, Family and Criminal Matters, concluded on 7 October</w:t>
      </w:r>
      <w:r w:rsidRPr="006A705A">
        <w:rPr>
          <w:bCs/>
          <w:iCs/>
          <w:sz w:val="20"/>
          <w:szCs w:val="20"/>
        </w:rPr>
        <w:t xml:space="preserve"> 2002 in Chisinau (Chisinau Convention),</w:t>
      </w:r>
      <w:r w:rsidRPr="006A705A">
        <w:rPr>
          <w:bCs/>
          <w:iCs/>
          <w:sz w:val="20"/>
          <w:szCs w:val="20"/>
          <w:vertAlign w:val="superscript"/>
        </w:rPr>
        <w:endnoteReference w:id="23"/>
      </w:r>
      <w:r w:rsidRPr="006A705A">
        <w:rPr>
          <w:bCs/>
          <w:iCs/>
          <w:sz w:val="20"/>
          <w:szCs w:val="20"/>
          <w:vertAlign w:val="superscript"/>
        </w:rPr>
        <w:t xml:space="preserve"> </w:t>
      </w:r>
      <w:r w:rsidRPr="006A705A">
        <w:rPr>
          <w:bCs/>
          <w:iCs/>
          <w:sz w:val="20"/>
          <w:szCs w:val="20"/>
        </w:rPr>
        <w:t>and the Convention on Legal Assistance and Legal Relations in Civil, Family and Criminal Matters, concluded on 22 January 1993 in Minsk.</w:t>
      </w:r>
      <w:r w:rsidRPr="006A705A">
        <w:rPr>
          <w:bCs/>
          <w:iCs/>
          <w:sz w:val="20"/>
          <w:szCs w:val="20"/>
          <w:vertAlign w:val="superscript"/>
        </w:rPr>
        <w:endnoteReference w:id="24"/>
      </w:r>
      <w:r w:rsidRPr="006A705A">
        <w:rPr>
          <w:bCs/>
          <w:iCs/>
          <w:sz w:val="20"/>
          <w:szCs w:val="20"/>
        </w:rPr>
        <w:t xml:space="preserve"> The abuse of extradition proceedings has become a routine practice for autocracies. This practice has been widely condemned by both human rights organisations and intergovernmental bodies.</w:t>
      </w:r>
      <w:r w:rsidRPr="006A705A">
        <w:rPr>
          <w:bCs/>
          <w:iCs/>
          <w:sz w:val="20"/>
          <w:szCs w:val="20"/>
          <w:vertAlign w:val="superscript"/>
        </w:rPr>
        <w:endnoteReference w:id="25"/>
      </w:r>
    </w:p>
    <w:p w14:paraId="2814DB4B" w14:textId="77777777" w:rsidR="00E1582D" w:rsidRPr="006A705A" w:rsidRDefault="00E1582D" w:rsidP="00242D97">
      <w:pPr>
        <w:spacing w:after="0"/>
        <w:jc w:val="both"/>
        <w:rPr>
          <w:rFonts w:cs="Times New Roman"/>
          <w:bCs/>
          <w:iCs/>
          <w:sz w:val="20"/>
          <w:szCs w:val="20"/>
        </w:rPr>
      </w:pPr>
    </w:p>
    <w:p w14:paraId="432D899D" w14:textId="77777777" w:rsidR="0027116D" w:rsidRPr="006A705A" w:rsidRDefault="00E1582D" w:rsidP="00242D97">
      <w:pPr>
        <w:spacing w:after="0"/>
        <w:jc w:val="both"/>
        <w:rPr>
          <w:rFonts w:cs="Times New Roman"/>
          <w:bCs/>
          <w:iCs/>
          <w:sz w:val="20"/>
          <w:szCs w:val="20"/>
        </w:rPr>
      </w:pPr>
      <w:r w:rsidRPr="006A705A">
        <w:rPr>
          <w:rFonts w:cs="Times New Roman"/>
          <w:bCs/>
          <w:iCs/>
          <w:sz w:val="20"/>
          <w:szCs w:val="20"/>
        </w:rPr>
        <w:t>Belarus cooperates most closely with Russia on the issue of extradition. Moreover, the level of interaction between the two countries is increasing. Russia grants more than 80% of extradition requests from Belarus.</w:t>
      </w:r>
      <w:r w:rsidRPr="006A705A">
        <w:rPr>
          <w:rFonts w:cs="Times New Roman"/>
          <w:bCs/>
          <w:iCs/>
          <w:sz w:val="20"/>
          <w:szCs w:val="20"/>
          <w:vertAlign w:val="superscript"/>
        </w:rPr>
        <w:endnoteReference w:id="26"/>
      </w:r>
      <w:r w:rsidRPr="006A705A">
        <w:rPr>
          <w:rFonts w:cs="Times New Roman"/>
          <w:bCs/>
          <w:iCs/>
          <w:sz w:val="20"/>
          <w:szCs w:val="20"/>
        </w:rPr>
        <w:t xml:space="preserve"> Belarusians who had fled to Russia after participating in protests in 2020 were quickly extradited to Belarus despite substantiated concerns that they could face torture </w:t>
      </w:r>
      <w:r w:rsidR="0027116D" w:rsidRPr="006A705A">
        <w:rPr>
          <w:rFonts w:cs="Times New Roman"/>
          <w:bCs/>
          <w:iCs/>
          <w:sz w:val="20"/>
          <w:szCs w:val="20"/>
        </w:rPr>
        <w:t xml:space="preserve">and other violations of human rights, including incommunicado detention, </w:t>
      </w:r>
      <w:r w:rsidRPr="006A705A">
        <w:rPr>
          <w:rFonts w:cs="Times New Roman"/>
          <w:bCs/>
          <w:iCs/>
          <w:sz w:val="20"/>
          <w:szCs w:val="20"/>
        </w:rPr>
        <w:t>in custody.</w:t>
      </w:r>
      <w:r w:rsidRPr="006A705A">
        <w:rPr>
          <w:rFonts w:cs="Times New Roman"/>
          <w:bCs/>
          <w:iCs/>
          <w:sz w:val="20"/>
          <w:szCs w:val="20"/>
          <w:vertAlign w:val="superscript"/>
        </w:rPr>
        <w:endnoteReference w:id="27"/>
      </w:r>
      <w:r w:rsidRPr="006A705A">
        <w:rPr>
          <w:rFonts w:cs="Times New Roman"/>
          <w:bCs/>
          <w:iCs/>
          <w:sz w:val="20"/>
          <w:szCs w:val="20"/>
        </w:rPr>
        <w:t xml:space="preserve"> According to media reports and human rights activists, in 2021, the Russian authorities detained and extradited to Minsk about 20 participants of the Belarusian protests for an unfair trial and potential torture,</w:t>
      </w:r>
      <w:r w:rsidRPr="006A705A">
        <w:rPr>
          <w:rFonts w:cs="Times New Roman"/>
          <w:bCs/>
          <w:iCs/>
          <w:sz w:val="20"/>
          <w:szCs w:val="20"/>
          <w:vertAlign w:val="superscript"/>
        </w:rPr>
        <w:endnoteReference w:id="28"/>
      </w:r>
      <w:r w:rsidRPr="006A705A">
        <w:rPr>
          <w:rFonts w:cs="Times New Roman"/>
          <w:bCs/>
          <w:iCs/>
          <w:sz w:val="20"/>
          <w:szCs w:val="20"/>
        </w:rPr>
        <w:t xml:space="preserve"> despite the ban on extradition in many cases as part of interim measures applied by the European Court of Human Rights.</w:t>
      </w:r>
      <w:r w:rsidRPr="006A705A">
        <w:rPr>
          <w:rStyle w:val="FootnoteReference"/>
          <w:rFonts w:cs="Times New Roman"/>
          <w:bCs/>
          <w:iCs/>
          <w:sz w:val="20"/>
          <w:szCs w:val="20"/>
        </w:rPr>
        <w:footnoteReference w:id="5"/>
      </w:r>
      <w:r w:rsidRPr="006A705A">
        <w:rPr>
          <w:rFonts w:cs="Times New Roman"/>
          <w:bCs/>
          <w:iCs/>
          <w:sz w:val="20"/>
          <w:szCs w:val="20"/>
        </w:rPr>
        <w:t xml:space="preserve"> When the materials of the Belarusian authorities on criminal charges were completely unconvincing, the Russian judicial authorities agreed to subject the oppositionists to “forced expulsion” to Belarus due to violations of the registration regime.</w:t>
      </w:r>
      <w:r w:rsidRPr="006A705A">
        <w:rPr>
          <w:rFonts w:cs="Times New Roman"/>
          <w:bCs/>
          <w:iCs/>
          <w:sz w:val="20"/>
          <w:szCs w:val="20"/>
          <w:vertAlign w:val="superscript"/>
        </w:rPr>
        <w:endnoteReference w:id="29"/>
      </w:r>
      <w:r w:rsidRPr="006A705A">
        <w:rPr>
          <w:rFonts w:cs="Times New Roman"/>
          <w:bCs/>
          <w:iCs/>
          <w:sz w:val="20"/>
          <w:szCs w:val="20"/>
        </w:rPr>
        <w:t xml:space="preserve"> </w:t>
      </w:r>
    </w:p>
    <w:p w14:paraId="70DAE5B3" w14:textId="77777777" w:rsidR="0027116D" w:rsidRPr="006A705A" w:rsidRDefault="0027116D" w:rsidP="00242D97">
      <w:pPr>
        <w:spacing w:after="0"/>
        <w:jc w:val="both"/>
        <w:rPr>
          <w:rFonts w:cs="Times New Roman"/>
          <w:bCs/>
          <w:iCs/>
          <w:sz w:val="20"/>
          <w:szCs w:val="20"/>
        </w:rPr>
      </w:pPr>
    </w:p>
    <w:p w14:paraId="18AAE86F" w14:textId="5811F29B" w:rsidR="009F5588" w:rsidRPr="006A705A" w:rsidRDefault="0027116D" w:rsidP="00242D97">
      <w:pPr>
        <w:spacing w:after="0"/>
        <w:jc w:val="both"/>
        <w:rPr>
          <w:rFonts w:cs="Times New Roman"/>
          <w:bCs/>
          <w:iCs/>
          <w:sz w:val="20"/>
          <w:szCs w:val="20"/>
        </w:rPr>
      </w:pPr>
      <w:r w:rsidRPr="006A705A">
        <w:rPr>
          <w:rFonts w:cs="Times New Roman"/>
          <w:bCs/>
          <w:iCs/>
          <w:sz w:val="20"/>
          <w:szCs w:val="20"/>
        </w:rPr>
        <w:t>773 Belarusian citizens were added to the wanted list of the Ministry of Internal Affairs of the Russian Federation from May to October 2024.</w:t>
      </w:r>
      <w:r w:rsidRPr="006A705A">
        <w:rPr>
          <w:rFonts w:cs="Times New Roman"/>
          <w:bCs/>
          <w:iCs/>
          <w:sz w:val="20"/>
          <w:szCs w:val="20"/>
          <w:vertAlign w:val="superscript"/>
        </w:rPr>
        <w:endnoteReference w:id="30"/>
      </w:r>
      <w:r w:rsidRPr="006A705A">
        <w:rPr>
          <w:rFonts w:cs="Times New Roman"/>
          <w:bCs/>
          <w:iCs/>
          <w:sz w:val="20"/>
          <w:szCs w:val="20"/>
          <w:vertAlign w:val="superscript"/>
        </w:rPr>
        <w:t xml:space="preserve"> </w:t>
      </w:r>
      <w:r w:rsidRPr="006A705A">
        <w:rPr>
          <w:rFonts w:cs="Times New Roman"/>
          <w:bCs/>
          <w:iCs/>
          <w:sz w:val="20"/>
          <w:szCs w:val="20"/>
        </w:rPr>
        <w:t>More than 1,200 citizens and natives of Belarus were added to this list in five months from the end of 2024 to March 2025.</w:t>
      </w:r>
      <w:r w:rsidRPr="006A705A">
        <w:rPr>
          <w:rFonts w:cs="Times New Roman"/>
          <w:bCs/>
          <w:iCs/>
          <w:sz w:val="20"/>
          <w:szCs w:val="20"/>
          <w:vertAlign w:val="superscript"/>
        </w:rPr>
        <w:endnoteReference w:id="31"/>
      </w:r>
      <w:r w:rsidRPr="006A705A">
        <w:rPr>
          <w:rFonts w:cs="Times New Roman"/>
          <w:bCs/>
          <w:iCs/>
          <w:sz w:val="20"/>
          <w:szCs w:val="20"/>
        </w:rPr>
        <w:t xml:space="preserve"> At least 58 of them were convicted in Belarus on political charges. Currently</w:t>
      </w:r>
      <w:r w:rsidR="00BB3FD7" w:rsidRPr="006A705A">
        <w:rPr>
          <w:rFonts w:cs="Times New Roman"/>
          <w:bCs/>
          <w:iCs/>
          <w:sz w:val="20"/>
          <w:szCs w:val="20"/>
        </w:rPr>
        <w:t>,</w:t>
      </w:r>
      <w:r w:rsidRPr="006A705A">
        <w:rPr>
          <w:rFonts w:cs="Times New Roman"/>
          <w:bCs/>
          <w:iCs/>
          <w:sz w:val="20"/>
          <w:szCs w:val="20"/>
        </w:rPr>
        <w:t xml:space="preserve"> there are more than 4,700 Belarusians on this list. Belarusians are included in the list at the request of Belarusian authorities, which means that they are wanted in both countries.</w:t>
      </w:r>
      <w:r w:rsidRPr="006A705A">
        <w:rPr>
          <w:rFonts w:cs="Times New Roman"/>
          <w:bCs/>
          <w:iCs/>
          <w:sz w:val="20"/>
          <w:szCs w:val="20"/>
          <w:vertAlign w:val="superscript"/>
        </w:rPr>
        <w:endnoteReference w:id="32"/>
      </w:r>
      <w:r w:rsidRPr="006A705A">
        <w:rPr>
          <w:rFonts w:cs="Times New Roman"/>
          <w:bCs/>
          <w:iCs/>
          <w:sz w:val="20"/>
          <w:szCs w:val="20"/>
        </w:rPr>
        <w:t xml:space="preserve"> The search for Belarusians is actively conducted </w:t>
      </w:r>
      <w:r w:rsidR="005C1510" w:rsidRPr="006A705A">
        <w:rPr>
          <w:rFonts w:cs="Times New Roman"/>
          <w:bCs/>
          <w:iCs/>
          <w:sz w:val="20"/>
          <w:szCs w:val="20"/>
        </w:rPr>
        <w:t xml:space="preserve">in Russia </w:t>
      </w:r>
      <w:r w:rsidRPr="006A705A">
        <w:rPr>
          <w:rFonts w:cs="Times New Roman"/>
          <w:bCs/>
          <w:iCs/>
          <w:sz w:val="20"/>
          <w:szCs w:val="20"/>
        </w:rPr>
        <w:t>– according to official statistics, 964 people wanted by the Ministry of Internal Affairs of Belarus were detained in Russia in 2024.</w:t>
      </w:r>
      <w:r w:rsidRPr="006A705A">
        <w:rPr>
          <w:rFonts w:cs="Times New Roman"/>
          <w:bCs/>
          <w:iCs/>
          <w:sz w:val="20"/>
          <w:szCs w:val="20"/>
          <w:vertAlign w:val="superscript"/>
        </w:rPr>
        <w:endnoteReference w:id="33"/>
      </w:r>
      <w:r w:rsidR="009F5588" w:rsidRPr="006A705A">
        <w:rPr>
          <w:rFonts w:cs="Times New Roman"/>
          <w:bCs/>
          <w:iCs/>
          <w:sz w:val="20"/>
          <w:szCs w:val="20"/>
        </w:rPr>
        <w:t xml:space="preserve"> The Russian Ministry of Internal Affairs is looking for Belarusian volunteers and representatives of the </w:t>
      </w:r>
      <w:proofErr w:type="spellStart"/>
      <w:r w:rsidR="009F5588" w:rsidRPr="006A705A">
        <w:rPr>
          <w:rFonts w:cs="Times New Roman"/>
          <w:bCs/>
          <w:iCs/>
          <w:sz w:val="20"/>
          <w:szCs w:val="20"/>
        </w:rPr>
        <w:t>Kalinouski</w:t>
      </w:r>
      <w:proofErr w:type="spellEnd"/>
      <w:r w:rsidR="009F5588" w:rsidRPr="006A705A">
        <w:rPr>
          <w:rFonts w:cs="Times New Roman"/>
          <w:bCs/>
          <w:iCs/>
          <w:sz w:val="20"/>
          <w:szCs w:val="20"/>
        </w:rPr>
        <w:t xml:space="preserve"> regiment fighting on the side of Ukraine, opposition politicians, as well as relatives of the prosecuted, businessmen, bloggers, musicians, and representatives of other creative professions.</w:t>
      </w:r>
      <w:r w:rsidR="009F5588" w:rsidRPr="006A705A">
        <w:rPr>
          <w:rStyle w:val="EndnoteReference"/>
          <w:rFonts w:eastAsiaTheme="majorEastAsia" w:cs="Times New Roman"/>
          <w:sz w:val="20"/>
          <w:szCs w:val="20"/>
        </w:rPr>
        <w:endnoteReference w:id="34"/>
      </w:r>
    </w:p>
    <w:p w14:paraId="5469F300" w14:textId="77777777" w:rsidR="0027116D" w:rsidRPr="006A705A" w:rsidRDefault="0027116D" w:rsidP="00242D97">
      <w:pPr>
        <w:spacing w:after="0"/>
        <w:jc w:val="both"/>
        <w:rPr>
          <w:rFonts w:cs="Times New Roman"/>
          <w:bCs/>
          <w:iCs/>
          <w:sz w:val="20"/>
          <w:szCs w:val="20"/>
        </w:rPr>
      </w:pPr>
    </w:p>
    <w:p w14:paraId="7F9C1FB6" w14:textId="77777777" w:rsidR="009F5588" w:rsidRPr="006A705A" w:rsidRDefault="009F5588" w:rsidP="00242D97">
      <w:pPr>
        <w:spacing w:after="0"/>
        <w:jc w:val="both"/>
        <w:rPr>
          <w:rFonts w:cs="Times New Roman"/>
          <w:bCs/>
          <w:iCs/>
          <w:sz w:val="20"/>
          <w:szCs w:val="20"/>
        </w:rPr>
      </w:pPr>
      <w:r w:rsidRPr="006A705A">
        <w:rPr>
          <w:rFonts w:cs="Times New Roman"/>
          <w:bCs/>
          <w:iCs/>
          <w:sz w:val="20"/>
          <w:szCs w:val="20"/>
        </w:rPr>
        <w:lastRenderedPageBreak/>
        <w:t xml:space="preserve">The Russian wanted database is formally considered the search database for the Commonwealth of Independent States. Russia, Belarus, Kazakhstan, Armenia, Azerbaijan, Uzbekistan, Tajikistan, Kyrgyzstan, and formally Moldova – all CIS countries – have access to this database. It is updated by the Ministry of Internal Affairs of Russia. Information is added to the database automatically, without additional verification or an opportunity to appeal the decision. “Unlike with Interpol, where it is possible to file a complaint, Russia can put someone on the wanted list simply at the request of the Belarusian authorities, and a person will be listed in this database until a criminal case remains open in Belarus,” said </w:t>
      </w:r>
      <w:r w:rsidR="00D05C34" w:rsidRPr="006A705A">
        <w:rPr>
          <w:rFonts w:cs="Times New Roman"/>
          <w:bCs/>
          <w:iCs/>
          <w:sz w:val="20"/>
          <w:szCs w:val="20"/>
        </w:rPr>
        <w:t>lawyer and specialist in international legal cooperation Ales Mikhalevich</w:t>
      </w:r>
      <w:r w:rsidRPr="006A705A">
        <w:rPr>
          <w:rFonts w:cs="Times New Roman"/>
          <w:bCs/>
          <w:iCs/>
          <w:sz w:val="20"/>
          <w:szCs w:val="20"/>
        </w:rPr>
        <w:t>.</w:t>
      </w:r>
      <w:r w:rsidRPr="006A705A">
        <w:rPr>
          <w:rStyle w:val="EndnoteReference"/>
          <w:rFonts w:eastAsiaTheme="majorEastAsia" w:cs="Times New Roman"/>
          <w:sz w:val="20"/>
          <w:szCs w:val="20"/>
        </w:rPr>
        <w:endnoteReference w:id="35"/>
      </w:r>
    </w:p>
    <w:p w14:paraId="08F1DC67" w14:textId="77777777" w:rsidR="009F5588" w:rsidRPr="006A705A" w:rsidRDefault="009F5588" w:rsidP="00242D97">
      <w:pPr>
        <w:spacing w:after="0"/>
        <w:jc w:val="both"/>
        <w:rPr>
          <w:rFonts w:cs="Times New Roman"/>
          <w:bCs/>
          <w:iCs/>
          <w:sz w:val="20"/>
          <w:szCs w:val="20"/>
        </w:rPr>
      </w:pPr>
    </w:p>
    <w:p w14:paraId="41A104A1" w14:textId="1BF81E38" w:rsidR="00753675" w:rsidRPr="006A705A" w:rsidRDefault="00753675" w:rsidP="00242D97">
      <w:pPr>
        <w:spacing w:after="0"/>
        <w:jc w:val="both"/>
        <w:rPr>
          <w:bCs/>
          <w:iCs/>
          <w:sz w:val="20"/>
          <w:szCs w:val="20"/>
        </w:rPr>
      </w:pPr>
      <w:r w:rsidRPr="006A705A">
        <w:rPr>
          <w:bCs/>
          <w:iCs/>
          <w:sz w:val="20"/>
          <w:szCs w:val="20"/>
        </w:rPr>
        <w:t>The only safe country in the CIS for Belarusians is Moldova, which does not cooperate with Minsk on extradition issues. Armenia is marked in yellow on the risk map drawn by human rights activists. Although it participates in the agreement within the framework of the CIS</w:t>
      </w:r>
      <w:r w:rsidR="00E64B9A" w:rsidRPr="006A705A">
        <w:rPr>
          <w:bCs/>
          <w:iCs/>
          <w:sz w:val="20"/>
          <w:szCs w:val="20"/>
        </w:rPr>
        <w:t xml:space="preserve"> and may briefly detain persons wanted by Belarus</w:t>
      </w:r>
      <w:r w:rsidRPr="006A705A">
        <w:rPr>
          <w:bCs/>
          <w:iCs/>
          <w:sz w:val="20"/>
          <w:szCs w:val="20"/>
        </w:rPr>
        <w:t>, it does not extradite Belarusians who are persecuted by the Lukashenka regime</w:t>
      </w:r>
      <w:r w:rsidRPr="006A705A">
        <w:rPr>
          <w:rStyle w:val="anegp0gi0b9av8jahpyh"/>
          <w:rFonts w:eastAsiaTheme="majorEastAsia"/>
          <w:sz w:val="20"/>
          <w:szCs w:val="20"/>
        </w:rPr>
        <w:t>.</w:t>
      </w:r>
      <w:r w:rsidRPr="006A705A">
        <w:rPr>
          <w:rStyle w:val="FootnoteReference"/>
          <w:rFonts w:eastAsiaTheme="majorEastAsia"/>
          <w:sz w:val="20"/>
          <w:szCs w:val="20"/>
        </w:rPr>
        <w:footnoteReference w:id="6"/>
      </w:r>
      <w:r w:rsidRPr="006A705A">
        <w:rPr>
          <w:bCs/>
          <w:iCs/>
          <w:sz w:val="20"/>
          <w:szCs w:val="20"/>
        </w:rPr>
        <w:t xml:space="preserve"> The risk of being in this country is related to the fact that the Belarusian authorities may disguise “political” cases as non-political ones. This could potentially lead to extradition.</w:t>
      </w:r>
      <w:r w:rsidRPr="006A705A">
        <w:rPr>
          <w:rStyle w:val="EndnoteReference"/>
          <w:rFonts w:eastAsiaTheme="majorEastAsia"/>
          <w:sz w:val="20"/>
          <w:szCs w:val="20"/>
        </w:rPr>
        <w:endnoteReference w:id="36"/>
      </w:r>
      <w:r w:rsidRPr="006A705A">
        <w:rPr>
          <w:bCs/>
          <w:iCs/>
          <w:sz w:val="20"/>
          <w:szCs w:val="20"/>
        </w:rPr>
        <w:t xml:space="preserve"> </w:t>
      </w:r>
    </w:p>
    <w:p w14:paraId="30DD824C" w14:textId="77777777" w:rsidR="00753675" w:rsidRPr="006A705A" w:rsidRDefault="00753675" w:rsidP="00242D97">
      <w:pPr>
        <w:spacing w:after="0"/>
        <w:jc w:val="both"/>
        <w:rPr>
          <w:rFonts w:cs="Times New Roman"/>
          <w:bCs/>
          <w:iCs/>
          <w:sz w:val="20"/>
          <w:szCs w:val="20"/>
        </w:rPr>
      </w:pPr>
    </w:p>
    <w:p w14:paraId="3CDC591A" w14:textId="2DA1F153" w:rsidR="00E1582D" w:rsidRPr="006A705A" w:rsidRDefault="00E1582D" w:rsidP="00242D97">
      <w:pPr>
        <w:spacing w:after="0"/>
        <w:jc w:val="both"/>
        <w:rPr>
          <w:rFonts w:cs="Times New Roman"/>
          <w:bCs/>
          <w:iCs/>
          <w:sz w:val="20"/>
          <w:szCs w:val="20"/>
        </w:rPr>
      </w:pPr>
      <w:r w:rsidRPr="006A705A">
        <w:rPr>
          <w:rFonts w:cs="Times New Roman"/>
          <w:bCs/>
          <w:iCs/>
          <w:sz w:val="20"/>
          <w:szCs w:val="20"/>
        </w:rPr>
        <w:t xml:space="preserve">It has been noted that Russia can “transfer Belarusians without any formal procedure” – through the </w:t>
      </w:r>
      <w:r w:rsidR="001A6F8D" w:rsidRPr="006A705A">
        <w:rPr>
          <w:rFonts w:cs="Times New Roman"/>
          <w:bCs/>
          <w:iCs/>
          <w:sz w:val="20"/>
          <w:szCs w:val="20"/>
        </w:rPr>
        <w:t>cooperation of security services</w:t>
      </w:r>
      <w:r w:rsidR="00E64B9A" w:rsidRPr="006A705A">
        <w:rPr>
          <w:rFonts w:cs="Times New Roman"/>
          <w:bCs/>
          <w:iCs/>
          <w:sz w:val="20"/>
          <w:szCs w:val="20"/>
        </w:rPr>
        <w:t>,</w:t>
      </w:r>
      <w:r w:rsidRPr="006A705A">
        <w:rPr>
          <w:rFonts w:cs="Times New Roman"/>
          <w:bCs/>
          <w:iCs/>
          <w:sz w:val="20"/>
          <w:szCs w:val="20"/>
          <w:vertAlign w:val="superscript"/>
        </w:rPr>
        <w:endnoteReference w:id="37"/>
      </w:r>
      <w:r w:rsidR="00753675" w:rsidRPr="006A705A">
        <w:rPr>
          <w:rFonts w:cs="Times New Roman"/>
          <w:bCs/>
          <w:iCs/>
          <w:sz w:val="20"/>
          <w:szCs w:val="20"/>
        </w:rPr>
        <w:t xml:space="preserve"> </w:t>
      </w:r>
      <w:r w:rsidR="00BB3FD7" w:rsidRPr="006A705A">
        <w:rPr>
          <w:rFonts w:cs="Times New Roman"/>
          <w:bCs/>
          <w:iCs/>
          <w:sz w:val="20"/>
          <w:szCs w:val="20"/>
        </w:rPr>
        <w:t>w</w:t>
      </w:r>
      <w:r w:rsidR="00753675" w:rsidRPr="006A705A">
        <w:rPr>
          <w:rFonts w:cs="Times New Roman"/>
          <w:bCs/>
          <w:iCs/>
          <w:sz w:val="20"/>
          <w:szCs w:val="20"/>
        </w:rPr>
        <w:t>hen</w:t>
      </w:r>
      <w:r w:rsidRPr="006A705A">
        <w:rPr>
          <w:rFonts w:cs="Times New Roman"/>
          <w:bCs/>
          <w:iCs/>
          <w:sz w:val="20"/>
          <w:szCs w:val="20"/>
        </w:rPr>
        <w:t xml:space="preserve"> “a Belarusian KGB or the Main Directorate for Combating Organised Crime and Corruption vehicle will arrive and pick up a person, and no one will even know that he was ever detained on the territory of the Russian Federation.”</w:t>
      </w:r>
      <w:r w:rsidRPr="006A705A">
        <w:rPr>
          <w:rFonts w:cs="Times New Roman"/>
          <w:bCs/>
          <w:iCs/>
          <w:sz w:val="20"/>
          <w:szCs w:val="20"/>
          <w:vertAlign w:val="superscript"/>
        </w:rPr>
        <w:endnoteReference w:id="38"/>
      </w:r>
      <w:r w:rsidRPr="006A705A">
        <w:rPr>
          <w:rFonts w:cs="Times New Roman"/>
          <w:bCs/>
          <w:iCs/>
          <w:sz w:val="20"/>
          <w:szCs w:val="20"/>
        </w:rPr>
        <w:t xml:space="preserve"> In early October 2021, after publishing a critical article about a violent confrontation between riot police and a protest activist in Minsk that resulted in two fatalities, </w:t>
      </w:r>
      <w:proofErr w:type="spellStart"/>
      <w:r w:rsidRPr="006A705A">
        <w:rPr>
          <w:rFonts w:cs="Times New Roman"/>
          <w:bCs/>
          <w:iCs/>
          <w:sz w:val="20"/>
          <w:szCs w:val="20"/>
        </w:rPr>
        <w:t>Hennadz</w:t>
      </w:r>
      <w:proofErr w:type="spellEnd"/>
      <w:r w:rsidRPr="006A705A">
        <w:rPr>
          <w:rFonts w:cs="Times New Roman"/>
          <w:bCs/>
          <w:iCs/>
          <w:sz w:val="20"/>
          <w:szCs w:val="20"/>
        </w:rPr>
        <w:t xml:space="preserve"> </w:t>
      </w:r>
      <w:proofErr w:type="spellStart"/>
      <w:r w:rsidRPr="006A705A">
        <w:rPr>
          <w:rFonts w:cs="Times New Roman"/>
          <w:bCs/>
          <w:iCs/>
          <w:sz w:val="20"/>
          <w:szCs w:val="20"/>
        </w:rPr>
        <w:t>M</w:t>
      </w:r>
      <w:r w:rsidR="00A36958" w:rsidRPr="006A705A">
        <w:rPr>
          <w:rFonts w:cs="Times New Roman"/>
          <w:bCs/>
          <w:iCs/>
          <w:sz w:val="20"/>
          <w:szCs w:val="20"/>
        </w:rPr>
        <w:t>a</w:t>
      </w:r>
      <w:r w:rsidRPr="006A705A">
        <w:rPr>
          <w:rFonts w:cs="Times New Roman"/>
          <w:bCs/>
          <w:iCs/>
          <w:sz w:val="20"/>
          <w:szCs w:val="20"/>
        </w:rPr>
        <w:t>zheika</w:t>
      </w:r>
      <w:proofErr w:type="spellEnd"/>
      <w:r w:rsidRPr="006A705A">
        <w:rPr>
          <w:rFonts w:cs="Times New Roman"/>
          <w:bCs/>
          <w:iCs/>
          <w:sz w:val="20"/>
          <w:szCs w:val="20"/>
        </w:rPr>
        <w:t xml:space="preserve">, a journalist from </w:t>
      </w:r>
      <w:r w:rsidRPr="006A705A">
        <w:rPr>
          <w:rFonts w:cs="Times New Roman"/>
          <w:bCs/>
          <w:i/>
          <w:sz w:val="20"/>
          <w:szCs w:val="20"/>
        </w:rPr>
        <w:t>Komsomolskaya Pravda</w:t>
      </w:r>
      <w:r w:rsidRPr="006A705A">
        <w:rPr>
          <w:rFonts w:cs="Times New Roman"/>
          <w:bCs/>
          <w:iCs/>
          <w:sz w:val="20"/>
          <w:szCs w:val="20"/>
        </w:rPr>
        <w:t xml:space="preserve"> in Belarus, was mysteriously transported from Moscow to Minsk and arrested on charges of inciting hostility and insulting government officials. According to the Belarusian Ministry of Internal Affairs, Russian law enforcement agencies deemed his stay in Russia “undesirable” and compelled his “return” to Belarus. The Russian authorities have denied any involvement in </w:t>
      </w:r>
      <w:proofErr w:type="spellStart"/>
      <w:r w:rsidRPr="006A705A">
        <w:rPr>
          <w:rFonts w:cs="Times New Roman"/>
          <w:bCs/>
          <w:iCs/>
          <w:sz w:val="20"/>
          <w:szCs w:val="20"/>
        </w:rPr>
        <w:t>M</w:t>
      </w:r>
      <w:r w:rsidR="00A36958" w:rsidRPr="006A705A">
        <w:rPr>
          <w:rFonts w:cs="Times New Roman"/>
          <w:bCs/>
          <w:iCs/>
          <w:sz w:val="20"/>
          <w:szCs w:val="20"/>
        </w:rPr>
        <w:t>a</w:t>
      </w:r>
      <w:r w:rsidRPr="006A705A">
        <w:rPr>
          <w:rFonts w:cs="Times New Roman"/>
          <w:bCs/>
          <w:iCs/>
          <w:sz w:val="20"/>
          <w:szCs w:val="20"/>
        </w:rPr>
        <w:t>zheika’s</w:t>
      </w:r>
      <w:proofErr w:type="spellEnd"/>
      <w:r w:rsidRPr="006A705A">
        <w:rPr>
          <w:rFonts w:cs="Times New Roman"/>
          <w:bCs/>
          <w:iCs/>
          <w:sz w:val="20"/>
          <w:szCs w:val="20"/>
        </w:rPr>
        <w:t xml:space="preserve"> detention.</w:t>
      </w:r>
      <w:r w:rsidRPr="006A705A">
        <w:rPr>
          <w:rFonts w:cs="Times New Roman"/>
          <w:bCs/>
          <w:iCs/>
          <w:sz w:val="20"/>
          <w:szCs w:val="20"/>
          <w:vertAlign w:val="superscript"/>
        </w:rPr>
        <w:endnoteReference w:id="39"/>
      </w:r>
    </w:p>
    <w:p w14:paraId="77CC6023" w14:textId="77777777" w:rsidR="001B11DF" w:rsidRPr="006A705A" w:rsidRDefault="001B11DF" w:rsidP="00242D97">
      <w:pPr>
        <w:spacing w:after="0"/>
        <w:jc w:val="both"/>
        <w:rPr>
          <w:bCs/>
          <w:iCs/>
          <w:sz w:val="20"/>
          <w:szCs w:val="20"/>
        </w:rPr>
      </w:pPr>
    </w:p>
    <w:p w14:paraId="7691255C" w14:textId="77777777" w:rsidR="001B11DF" w:rsidRPr="006A705A" w:rsidRDefault="001B11DF" w:rsidP="00242D97">
      <w:pPr>
        <w:spacing w:after="0"/>
        <w:jc w:val="both"/>
        <w:rPr>
          <w:rStyle w:val="anegp0gi0b9av8jahpyh"/>
          <w:rFonts w:eastAsiaTheme="majorEastAsia"/>
          <w:sz w:val="20"/>
          <w:szCs w:val="20"/>
        </w:rPr>
      </w:pPr>
      <w:r w:rsidRPr="006A705A">
        <w:rPr>
          <w:rFonts w:cs="Times New Roman"/>
          <w:bCs/>
          <w:iCs/>
          <w:sz w:val="20"/>
          <w:szCs w:val="20"/>
        </w:rPr>
        <w:t xml:space="preserve">Cooperation of security services and transfer outside of the formal procedure is not limited to Russia-Belarus relationships. </w:t>
      </w:r>
      <w:r w:rsidRPr="006A705A">
        <w:rPr>
          <w:sz w:val="20"/>
          <w:szCs w:val="20"/>
        </w:rPr>
        <w:t xml:space="preserve">The </w:t>
      </w:r>
      <w:r w:rsidRPr="006A705A">
        <w:rPr>
          <w:rStyle w:val="anegp0gi0b9av8jahpyh"/>
          <w:rFonts w:eastAsiaTheme="majorEastAsia"/>
          <w:sz w:val="20"/>
          <w:szCs w:val="20"/>
        </w:rPr>
        <w:t>CIS</w:t>
      </w:r>
      <w:r w:rsidRPr="006A705A">
        <w:rPr>
          <w:sz w:val="20"/>
          <w:szCs w:val="20"/>
        </w:rPr>
        <w:t xml:space="preserve"> </w:t>
      </w:r>
      <w:r w:rsidRPr="006A705A">
        <w:rPr>
          <w:rStyle w:val="anegp0gi0b9av8jahpyh"/>
          <w:rFonts w:eastAsiaTheme="majorEastAsia"/>
          <w:sz w:val="20"/>
          <w:szCs w:val="20"/>
        </w:rPr>
        <w:t>countries</w:t>
      </w:r>
      <w:r w:rsidRPr="006A705A">
        <w:rPr>
          <w:sz w:val="20"/>
          <w:szCs w:val="20"/>
        </w:rPr>
        <w:t xml:space="preserve"> have </w:t>
      </w:r>
      <w:r w:rsidRPr="006A705A">
        <w:rPr>
          <w:rStyle w:val="anegp0gi0b9av8jahpyh"/>
          <w:rFonts w:eastAsiaTheme="majorEastAsia"/>
          <w:sz w:val="20"/>
          <w:szCs w:val="20"/>
        </w:rPr>
        <w:t>traditionally</w:t>
      </w:r>
      <w:r w:rsidRPr="006A705A">
        <w:rPr>
          <w:sz w:val="20"/>
          <w:szCs w:val="20"/>
        </w:rPr>
        <w:t xml:space="preserve"> </w:t>
      </w:r>
      <w:r w:rsidRPr="006A705A">
        <w:rPr>
          <w:rStyle w:val="anegp0gi0b9av8jahpyh"/>
          <w:rFonts w:eastAsiaTheme="majorEastAsia"/>
          <w:sz w:val="20"/>
          <w:szCs w:val="20"/>
        </w:rPr>
        <w:t>cooperated</w:t>
      </w:r>
      <w:r w:rsidRPr="006A705A">
        <w:rPr>
          <w:sz w:val="20"/>
          <w:szCs w:val="20"/>
        </w:rPr>
        <w:t xml:space="preserve"> </w:t>
      </w:r>
      <w:r w:rsidRPr="006A705A">
        <w:rPr>
          <w:rStyle w:val="anegp0gi0b9av8jahpyh"/>
          <w:rFonts w:eastAsiaTheme="majorEastAsia"/>
          <w:sz w:val="20"/>
          <w:szCs w:val="20"/>
        </w:rPr>
        <w:t>with</w:t>
      </w:r>
      <w:r w:rsidRPr="006A705A">
        <w:rPr>
          <w:sz w:val="20"/>
          <w:szCs w:val="20"/>
        </w:rPr>
        <w:t xml:space="preserve"> the </w:t>
      </w:r>
      <w:r w:rsidRPr="006A705A">
        <w:rPr>
          <w:rStyle w:val="anegp0gi0b9av8jahpyh"/>
          <w:rFonts w:eastAsiaTheme="majorEastAsia"/>
          <w:sz w:val="20"/>
          <w:szCs w:val="20"/>
        </w:rPr>
        <w:t>Russian</w:t>
      </w:r>
      <w:r w:rsidRPr="006A705A">
        <w:rPr>
          <w:sz w:val="20"/>
          <w:szCs w:val="20"/>
        </w:rPr>
        <w:t xml:space="preserve"> </w:t>
      </w:r>
      <w:r w:rsidRPr="006A705A">
        <w:rPr>
          <w:rStyle w:val="anegp0gi0b9av8jahpyh"/>
          <w:rFonts w:eastAsiaTheme="majorEastAsia"/>
          <w:sz w:val="20"/>
          <w:szCs w:val="20"/>
        </w:rPr>
        <w:t>security</w:t>
      </w:r>
      <w:r w:rsidRPr="006A705A">
        <w:rPr>
          <w:sz w:val="20"/>
          <w:szCs w:val="20"/>
        </w:rPr>
        <w:t xml:space="preserve"> services on </w:t>
      </w:r>
      <w:r w:rsidRPr="006A705A">
        <w:rPr>
          <w:rStyle w:val="anegp0gi0b9av8jahpyh"/>
          <w:rFonts w:eastAsiaTheme="majorEastAsia"/>
          <w:sz w:val="20"/>
          <w:szCs w:val="20"/>
        </w:rPr>
        <w:t>both</w:t>
      </w:r>
      <w:r w:rsidRPr="006A705A">
        <w:rPr>
          <w:sz w:val="20"/>
          <w:szCs w:val="20"/>
        </w:rPr>
        <w:t xml:space="preserve"> </w:t>
      </w:r>
      <w:r w:rsidRPr="006A705A">
        <w:rPr>
          <w:rStyle w:val="anegp0gi0b9av8jahpyh"/>
          <w:rFonts w:eastAsiaTheme="majorEastAsia"/>
          <w:sz w:val="20"/>
          <w:szCs w:val="20"/>
        </w:rPr>
        <w:t>formal</w:t>
      </w:r>
      <w:r w:rsidRPr="006A705A">
        <w:rPr>
          <w:sz w:val="20"/>
          <w:szCs w:val="20"/>
        </w:rPr>
        <w:t xml:space="preserve"> </w:t>
      </w:r>
      <w:r w:rsidRPr="006A705A">
        <w:rPr>
          <w:rStyle w:val="anegp0gi0b9av8jahpyh"/>
          <w:rFonts w:eastAsiaTheme="majorEastAsia"/>
          <w:sz w:val="20"/>
          <w:szCs w:val="20"/>
        </w:rPr>
        <w:t>and</w:t>
      </w:r>
      <w:r w:rsidRPr="006A705A">
        <w:rPr>
          <w:sz w:val="20"/>
          <w:szCs w:val="20"/>
        </w:rPr>
        <w:t xml:space="preserve"> </w:t>
      </w:r>
      <w:r w:rsidRPr="006A705A">
        <w:rPr>
          <w:rStyle w:val="anegp0gi0b9av8jahpyh"/>
          <w:rFonts w:eastAsiaTheme="majorEastAsia"/>
          <w:sz w:val="20"/>
          <w:szCs w:val="20"/>
        </w:rPr>
        <w:t>informal</w:t>
      </w:r>
      <w:r w:rsidRPr="006A705A">
        <w:rPr>
          <w:sz w:val="20"/>
          <w:szCs w:val="20"/>
        </w:rPr>
        <w:t xml:space="preserve"> </w:t>
      </w:r>
      <w:r w:rsidRPr="006A705A">
        <w:rPr>
          <w:rStyle w:val="anegp0gi0b9av8jahpyh"/>
          <w:rFonts w:eastAsiaTheme="majorEastAsia"/>
          <w:sz w:val="20"/>
          <w:szCs w:val="20"/>
        </w:rPr>
        <w:t>levels.</w:t>
      </w:r>
      <w:r w:rsidRPr="006A705A">
        <w:rPr>
          <w:sz w:val="20"/>
          <w:szCs w:val="20"/>
        </w:rPr>
        <w:t xml:space="preserve"> </w:t>
      </w:r>
      <w:r w:rsidRPr="006A705A">
        <w:rPr>
          <w:rStyle w:val="anegp0gi0b9av8jahpyh"/>
          <w:rFonts w:eastAsiaTheme="majorEastAsia"/>
          <w:sz w:val="20"/>
          <w:szCs w:val="20"/>
        </w:rPr>
        <w:t>In May</w:t>
      </w:r>
      <w:r w:rsidRPr="006A705A">
        <w:rPr>
          <w:sz w:val="20"/>
          <w:szCs w:val="20"/>
        </w:rPr>
        <w:t xml:space="preserve"> </w:t>
      </w:r>
      <w:r w:rsidRPr="006A705A">
        <w:rPr>
          <w:rStyle w:val="anegp0gi0b9av8jahpyh"/>
          <w:rFonts w:eastAsiaTheme="majorEastAsia"/>
          <w:sz w:val="20"/>
          <w:szCs w:val="20"/>
        </w:rPr>
        <w:t>2023</w:t>
      </w:r>
      <w:r w:rsidRPr="006A705A">
        <w:rPr>
          <w:sz w:val="20"/>
          <w:szCs w:val="20"/>
        </w:rPr>
        <w:t xml:space="preserve">, </w:t>
      </w:r>
      <w:r w:rsidRPr="006A705A">
        <w:rPr>
          <w:rStyle w:val="anegp0gi0b9av8jahpyh"/>
          <w:rFonts w:eastAsiaTheme="majorEastAsia"/>
          <w:sz w:val="20"/>
          <w:szCs w:val="20"/>
        </w:rPr>
        <w:t>employees</w:t>
      </w:r>
      <w:r w:rsidRPr="006A705A">
        <w:rPr>
          <w:sz w:val="20"/>
          <w:szCs w:val="20"/>
        </w:rPr>
        <w:t xml:space="preserve"> of the </w:t>
      </w:r>
      <w:r w:rsidRPr="006A705A">
        <w:rPr>
          <w:rStyle w:val="anegp0gi0b9av8jahpyh"/>
          <w:rFonts w:eastAsiaTheme="majorEastAsia"/>
          <w:sz w:val="20"/>
          <w:szCs w:val="20"/>
        </w:rPr>
        <w:t>Kyrgyzstan</w:t>
      </w:r>
      <w:r w:rsidRPr="006A705A">
        <w:rPr>
          <w:sz w:val="20"/>
          <w:szCs w:val="20"/>
        </w:rPr>
        <w:t xml:space="preserve"> </w:t>
      </w:r>
      <w:r w:rsidRPr="006A705A">
        <w:rPr>
          <w:rStyle w:val="anegp0gi0b9av8jahpyh"/>
          <w:rFonts w:eastAsiaTheme="majorEastAsia"/>
          <w:sz w:val="20"/>
          <w:szCs w:val="20"/>
        </w:rPr>
        <w:t>State</w:t>
      </w:r>
      <w:r w:rsidRPr="006A705A">
        <w:rPr>
          <w:sz w:val="20"/>
          <w:szCs w:val="20"/>
        </w:rPr>
        <w:t xml:space="preserve"> </w:t>
      </w:r>
      <w:r w:rsidRPr="006A705A">
        <w:rPr>
          <w:rStyle w:val="anegp0gi0b9av8jahpyh"/>
          <w:rFonts w:eastAsiaTheme="majorEastAsia"/>
          <w:sz w:val="20"/>
          <w:szCs w:val="20"/>
        </w:rPr>
        <w:t>Committee</w:t>
      </w:r>
      <w:r w:rsidRPr="006A705A">
        <w:rPr>
          <w:sz w:val="20"/>
          <w:szCs w:val="20"/>
        </w:rPr>
        <w:t xml:space="preserve"> for </w:t>
      </w:r>
      <w:r w:rsidRPr="006A705A">
        <w:rPr>
          <w:rStyle w:val="anegp0gi0b9av8jahpyh"/>
          <w:rFonts w:eastAsiaTheme="majorEastAsia"/>
          <w:sz w:val="20"/>
          <w:szCs w:val="20"/>
        </w:rPr>
        <w:t>National</w:t>
      </w:r>
      <w:r w:rsidRPr="006A705A">
        <w:rPr>
          <w:sz w:val="20"/>
          <w:szCs w:val="20"/>
        </w:rPr>
        <w:t xml:space="preserve"> </w:t>
      </w:r>
      <w:r w:rsidRPr="006A705A">
        <w:rPr>
          <w:rStyle w:val="anegp0gi0b9av8jahpyh"/>
          <w:rFonts w:eastAsiaTheme="majorEastAsia"/>
          <w:sz w:val="20"/>
          <w:szCs w:val="20"/>
        </w:rPr>
        <w:t>Security abducted</w:t>
      </w:r>
      <w:r w:rsidRPr="006A705A">
        <w:rPr>
          <w:sz w:val="20"/>
          <w:szCs w:val="20"/>
        </w:rPr>
        <w:t xml:space="preserve"> the R</w:t>
      </w:r>
      <w:r w:rsidRPr="006A705A">
        <w:rPr>
          <w:rStyle w:val="anegp0gi0b9av8jahpyh"/>
          <w:rFonts w:eastAsiaTheme="majorEastAsia"/>
          <w:sz w:val="20"/>
          <w:szCs w:val="20"/>
        </w:rPr>
        <w:t>ussian</w:t>
      </w:r>
      <w:r w:rsidRPr="006A705A">
        <w:rPr>
          <w:sz w:val="20"/>
          <w:szCs w:val="20"/>
        </w:rPr>
        <w:t xml:space="preserve"> </w:t>
      </w:r>
      <w:r w:rsidRPr="006A705A">
        <w:rPr>
          <w:rStyle w:val="anegp0gi0b9av8jahpyh"/>
          <w:rFonts w:eastAsiaTheme="majorEastAsia"/>
          <w:sz w:val="20"/>
          <w:szCs w:val="20"/>
        </w:rPr>
        <w:t>anarchist</w:t>
      </w:r>
      <w:r w:rsidRPr="006A705A">
        <w:rPr>
          <w:sz w:val="20"/>
          <w:szCs w:val="20"/>
        </w:rPr>
        <w:t xml:space="preserve"> </w:t>
      </w:r>
      <w:r w:rsidRPr="006A705A">
        <w:rPr>
          <w:rStyle w:val="anegp0gi0b9av8jahpyh"/>
          <w:rFonts w:eastAsiaTheme="majorEastAsia"/>
          <w:sz w:val="20"/>
          <w:szCs w:val="20"/>
        </w:rPr>
        <w:t>Alexei</w:t>
      </w:r>
      <w:r w:rsidRPr="006A705A">
        <w:rPr>
          <w:sz w:val="20"/>
          <w:szCs w:val="20"/>
        </w:rPr>
        <w:t xml:space="preserve"> </w:t>
      </w:r>
      <w:r w:rsidRPr="006A705A">
        <w:rPr>
          <w:rStyle w:val="anegp0gi0b9av8jahpyh"/>
          <w:rFonts w:eastAsiaTheme="majorEastAsia"/>
          <w:sz w:val="20"/>
          <w:szCs w:val="20"/>
        </w:rPr>
        <w:t>Rozhkov. Without</w:t>
      </w:r>
      <w:r w:rsidRPr="006A705A">
        <w:rPr>
          <w:sz w:val="20"/>
          <w:szCs w:val="20"/>
        </w:rPr>
        <w:t xml:space="preserve"> </w:t>
      </w:r>
      <w:r w:rsidRPr="006A705A">
        <w:rPr>
          <w:rStyle w:val="anegp0gi0b9av8jahpyh"/>
          <w:rFonts w:eastAsiaTheme="majorEastAsia"/>
          <w:sz w:val="20"/>
          <w:szCs w:val="20"/>
        </w:rPr>
        <w:t>any</w:t>
      </w:r>
      <w:r w:rsidRPr="006A705A">
        <w:rPr>
          <w:sz w:val="20"/>
          <w:szCs w:val="20"/>
        </w:rPr>
        <w:t xml:space="preserve"> </w:t>
      </w:r>
      <w:r w:rsidRPr="006A705A">
        <w:rPr>
          <w:rStyle w:val="anegp0gi0b9av8jahpyh"/>
          <w:rFonts w:eastAsiaTheme="majorEastAsia"/>
          <w:sz w:val="20"/>
          <w:szCs w:val="20"/>
        </w:rPr>
        <w:t>court</w:t>
      </w:r>
      <w:r w:rsidRPr="006A705A">
        <w:rPr>
          <w:sz w:val="20"/>
          <w:szCs w:val="20"/>
        </w:rPr>
        <w:t xml:space="preserve"> </w:t>
      </w:r>
      <w:r w:rsidRPr="006A705A">
        <w:rPr>
          <w:rStyle w:val="anegp0gi0b9av8jahpyh"/>
          <w:rFonts w:eastAsiaTheme="majorEastAsia"/>
          <w:sz w:val="20"/>
          <w:szCs w:val="20"/>
        </w:rPr>
        <w:t>decision</w:t>
      </w:r>
      <w:r w:rsidRPr="006A705A">
        <w:rPr>
          <w:sz w:val="20"/>
          <w:szCs w:val="20"/>
        </w:rPr>
        <w:t xml:space="preserve">, </w:t>
      </w:r>
      <w:r w:rsidRPr="006A705A">
        <w:rPr>
          <w:rStyle w:val="anegp0gi0b9av8jahpyh"/>
          <w:rFonts w:eastAsiaTheme="majorEastAsia"/>
          <w:sz w:val="20"/>
          <w:szCs w:val="20"/>
        </w:rPr>
        <w:t>he</w:t>
      </w:r>
      <w:r w:rsidRPr="006A705A">
        <w:rPr>
          <w:sz w:val="20"/>
          <w:szCs w:val="20"/>
        </w:rPr>
        <w:t xml:space="preserve"> was </w:t>
      </w:r>
      <w:r w:rsidRPr="006A705A">
        <w:rPr>
          <w:rStyle w:val="anegp0gi0b9av8jahpyh"/>
          <w:rFonts w:eastAsiaTheme="majorEastAsia"/>
          <w:sz w:val="20"/>
          <w:szCs w:val="20"/>
        </w:rPr>
        <w:t>taken</w:t>
      </w:r>
      <w:r w:rsidRPr="006A705A">
        <w:rPr>
          <w:sz w:val="20"/>
          <w:szCs w:val="20"/>
        </w:rPr>
        <w:t xml:space="preserve"> </w:t>
      </w:r>
      <w:r w:rsidRPr="006A705A">
        <w:rPr>
          <w:rStyle w:val="anegp0gi0b9av8jahpyh"/>
          <w:rFonts w:eastAsiaTheme="majorEastAsia"/>
          <w:sz w:val="20"/>
          <w:szCs w:val="20"/>
        </w:rPr>
        <w:t>to</w:t>
      </w:r>
      <w:r w:rsidRPr="006A705A">
        <w:rPr>
          <w:sz w:val="20"/>
          <w:szCs w:val="20"/>
        </w:rPr>
        <w:t xml:space="preserve"> </w:t>
      </w:r>
      <w:r w:rsidRPr="006A705A">
        <w:rPr>
          <w:rStyle w:val="anegp0gi0b9av8jahpyh"/>
          <w:rFonts w:eastAsiaTheme="majorEastAsia"/>
          <w:sz w:val="20"/>
          <w:szCs w:val="20"/>
        </w:rPr>
        <w:t>Russia</w:t>
      </w:r>
      <w:r w:rsidRPr="006A705A">
        <w:rPr>
          <w:sz w:val="20"/>
          <w:szCs w:val="20"/>
        </w:rPr>
        <w:t xml:space="preserve"> </w:t>
      </w:r>
      <w:r w:rsidRPr="006A705A">
        <w:rPr>
          <w:rStyle w:val="anegp0gi0b9av8jahpyh"/>
          <w:rFonts w:eastAsiaTheme="majorEastAsia"/>
          <w:sz w:val="20"/>
          <w:szCs w:val="20"/>
        </w:rPr>
        <w:t>and</w:t>
      </w:r>
      <w:r w:rsidRPr="006A705A">
        <w:rPr>
          <w:sz w:val="20"/>
          <w:szCs w:val="20"/>
        </w:rPr>
        <w:t xml:space="preserve"> </w:t>
      </w:r>
      <w:r w:rsidRPr="006A705A">
        <w:rPr>
          <w:rStyle w:val="anegp0gi0b9av8jahpyh"/>
          <w:rFonts w:eastAsiaTheme="majorEastAsia"/>
          <w:sz w:val="20"/>
          <w:szCs w:val="20"/>
        </w:rPr>
        <w:t>handed</w:t>
      </w:r>
      <w:r w:rsidRPr="006A705A">
        <w:rPr>
          <w:sz w:val="20"/>
          <w:szCs w:val="20"/>
        </w:rPr>
        <w:t xml:space="preserve"> over to the </w:t>
      </w:r>
      <w:r w:rsidRPr="006A705A">
        <w:rPr>
          <w:rStyle w:val="anegp0gi0b9av8jahpyh"/>
          <w:rFonts w:eastAsiaTheme="majorEastAsia"/>
          <w:sz w:val="20"/>
          <w:szCs w:val="20"/>
        </w:rPr>
        <w:t>FSB,</w:t>
      </w:r>
      <w:r w:rsidRPr="006A705A">
        <w:rPr>
          <w:sz w:val="20"/>
          <w:szCs w:val="20"/>
        </w:rPr>
        <w:t xml:space="preserve"> </w:t>
      </w:r>
      <w:r w:rsidRPr="006A705A">
        <w:rPr>
          <w:rStyle w:val="anegp0gi0b9av8jahpyh"/>
          <w:rFonts w:eastAsiaTheme="majorEastAsia"/>
          <w:sz w:val="20"/>
          <w:szCs w:val="20"/>
        </w:rPr>
        <w:t>which</w:t>
      </w:r>
      <w:r w:rsidRPr="006A705A">
        <w:rPr>
          <w:sz w:val="20"/>
          <w:szCs w:val="20"/>
        </w:rPr>
        <w:t xml:space="preserve"> was </w:t>
      </w:r>
      <w:r w:rsidRPr="006A705A">
        <w:rPr>
          <w:rStyle w:val="anegp0gi0b9av8jahpyh"/>
          <w:rFonts w:eastAsiaTheme="majorEastAsia"/>
          <w:sz w:val="20"/>
          <w:szCs w:val="20"/>
        </w:rPr>
        <w:t>looking</w:t>
      </w:r>
      <w:r w:rsidRPr="006A705A">
        <w:rPr>
          <w:sz w:val="20"/>
          <w:szCs w:val="20"/>
        </w:rPr>
        <w:t xml:space="preserve"> for him </w:t>
      </w:r>
      <w:r w:rsidRPr="006A705A">
        <w:rPr>
          <w:rStyle w:val="anegp0gi0b9av8jahpyh"/>
          <w:rFonts w:eastAsiaTheme="majorEastAsia"/>
          <w:sz w:val="20"/>
          <w:szCs w:val="20"/>
        </w:rPr>
        <w:t>for</w:t>
      </w:r>
      <w:r w:rsidRPr="006A705A">
        <w:rPr>
          <w:sz w:val="20"/>
          <w:szCs w:val="20"/>
        </w:rPr>
        <w:t xml:space="preserve"> arson of the military enlistment office</w:t>
      </w:r>
      <w:r w:rsidRPr="006A705A">
        <w:rPr>
          <w:rStyle w:val="anegp0gi0b9av8jahpyh"/>
          <w:rFonts w:eastAsiaTheme="majorEastAsia"/>
          <w:sz w:val="20"/>
          <w:szCs w:val="20"/>
        </w:rPr>
        <w:t>.</w:t>
      </w:r>
      <w:r w:rsidRPr="006A705A">
        <w:rPr>
          <w:rStyle w:val="EndnoteReference"/>
          <w:rFonts w:eastAsiaTheme="majorEastAsia"/>
          <w:sz w:val="20"/>
          <w:szCs w:val="20"/>
        </w:rPr>
        <w:endnoteReference w:id="40"/>
      </w:r>
      <w:r w:rsidRPr="006A705A">
        <w:rPr>
          <w:sz w:val="20"/>
          <w:szCs w:val="20"/>
        </w:rPr>
        <w:t xml:space="preserve"> </w:t>
      </w:r>
      <w:r w:rsidRPr="006A705A">
        <w:rPr>
          <w:rStyle w:val="anegp0gi0b9av8jahpyh"/>
          <w:rFonts w:eastAsiaTheme="majorEastAsia"/>
          <w:sz w:val="20"/>
          <w:szCs w:val="20"/>
        </w:rPr>
        <w:t>In</w:t>
      </w:r>
      <w:r w:rsidRPr="006A705A">
        <w:rPr>
          <w:sz w:val="20"/>
          <w:szCs w:val="20"/>
        </w:rPr>
        <w:t xml:space="preserve"> </w:t>
      </w:r>
      <w:r w:rsidRPr="006A705A">
        <w:rPr>
          <w:rStyle w:val="anegp0gi0b9av8jahpyh"/>
          <w:rFonts w:eastAsiaTheme="majorEastAsia"/>
          <w:sz w:val="20"/>
          <w:szCs w:val="20"/>
        </w:rPr>
        <w:t>May</w:t>
      </w:r>
      <w:r w:rsidRPr="006A705A">
        <w:rPr>
          <w:sz w:val="20"/>
          <w:szCs w:val="20"/>
        </w:rPr>
        <w:t xml:space="preserve"> </w:t>
      </w:r>
      <w:r w:rsidRPr="006A705A">
        <w:rPr>
          <w:rStyle w:val="anegp0gi0b9av8jahpyh"/>
          <w:rFonts w:eastAsiaTheme="majorEastAsia"/>
          <w:sz w:val="20"/>
          <w:szCs w:val="20"/>
        </w:rPr>
        <w:t>2025</w:t>
      </w:r>
      <w:r w:rsidRPr="006A705A">
        <w:rPr>
          <w:sz w:val="20"/>
          <w:szCs w:val="20"/>
        </w:rPr>
        <w:t xml:space="preserve">, </w:t>
      </w:r>
      <w:r w:rsidRPr="006A705A">
        <w:rPr>
          <w:rStyle w:val="anegp0gi0b9av8jahpyh"/>
          <w:rFonts w:eastAsiaTheme="majorEastAsia"/>
          <w:sz w:val="20"/>
          <w:szCs w:val="20"/>
        </w:rPr>
        <w:t>Rozhkov</w:t>
      </w:r>
      <w:r w:rsidRPr="006A705A">
        <w:rPr>
          <w:sz w:val="20"/>
          <w:szCs w:val="20"/>
        </w:rPr>
        <w:t xml:space="preserve"> </w:t>
      </w:r>
      <w:r w:rsidRPr="006A705A">
        <w:rPr>
          <w:rStyle w:val="anegp0gi0b9av8jahpyh"/>
          <w:rFonts w:eastAsiaTheme="majorEastAsia"/>
          <w:sz w:val="20"/>
          <w:szCs w:val="20"/>
        </w:rPr>
        <w:t>was</w:t>
      </w:r>
      <w:r w:rsidRPr="006A705A">
        <w:rPr>
          <w:sz w:val="20"/>
          <w:szCs w:val="20"/>
        </w:rPr>
        <w:t xml:space="preserve"> </w:t>
      </w:r>
      <w:r w:rsidRPr="006A705A">
        <w:rPr>
          <w:rStyle w:val="anegp0gi0b9av8jahpyh"/>
          <w:rFonts w:eastAsiaTheme="majorEastAsia"/>
          <w:sz w:val="20"/>
          <w:szCs w:val="20"/>
        </w:rPr>
        <w:t>sentenced</w:t>
      </w:r>
      <w:r w:rsidRPr="006A705A">
        <w:rPr>
          <w:sz w:val="20"/>
          <w:szCs w:val="20"/>
        </w:rPr>
        <w:t xml:space="preserve"> </w:t>
      </w:r>
      <w:r w:rsidRPr="006A705A">
        <w:rPr>
          <w:rStyle w:val="anegp0gi0b9av8jahpyh"/>
          <w:rFonts w:eastAsiaTheme="majorEastAsia"/>
          <w:sz w:val="20"/>
          <w:szCs w:val="20"/>
        </w:rPr>
        <w:t>by</w:t>
      </w:r>
      <w:r w:rsidRPr="006A705A">
        <w:rPr>
          <w:sz w:val="20"/>
          <w:szCs w:val="20"/>
        </w:rPr>
        <w:t xml:space="preserve"> the </w:t>
      </w:r>
      <w:r w:rsidRPr="006A705A">
        <w:rPr>
          <w:rStyle w:val="anegp0gi0b9av8jahpyh"/>
          <w:rFonts w:eastAsiaTheme="majorEastAsia"/>
          <w:sz w:val="20"/>
          <w:szCs w:val="20"/>
        </w:rPr>
        <w:t>Yekaterinburg court to</w:t>
      </w:r>
      <w:r w:rsidRPr="006A705A">
        <w:rPr>
          <w:sz w:val="20"/>
          <w:szCs w:val="20"/>
        </w:rPr>
        <w:t xml:space="preserve"> </w:t>
      </w:r>
      <w:r w:rsidRPr="006A705A">
        <w:rPr>
          <w:rStyle w:val="anegp0gi0b9av8jahpyh"/>
          <w:rFonts w:eastAsiaTheme="majorEastAsia"/>
          <w:sz w:val="20"/>
          <w:szCs w:val="20"/>
        </w:rPr>
        <w:t>16</w:t>
      </w:r>
      <w:r w:rsidRPr="006A705A">
        <w:rPr>
          <w:sz w:val="20"/>
          <w:szCs w:val="20"/>
        </w:rPr>
        <w:t xml:space="preserve"> </w:t>
      </w:r>
      <w:r w:rsidRPr="006A705A">
        <w:rPr>
          <w:rStyle w:val="anegp0gi0b9av8jahpyh"/>
          <w:rFonts w:eastAsiaTheme="majorEastAsia"/>
          <w:sz w:val="20"/>
          <w:szCs w:val="20"/>
        </w:rPr>
        <w:t>years</w:t>
      </w:r>
      <w:r w:rsidRPr="006A705A">
        <w:rPr>
          <w:sz w:val="20"/>
          <w:szCs w:val="20"/>
        </w:rPr>
        <w:t xml:space="preserve"> of imprisonment</w:t>
      </w:r>
      <w:r w:rsidRPr="006A705A">
        <w:rPr>
          <w:rStyle w:val="anegp0gi0b9av8jahpyh"/>
          <w:rFonts w:eastAsiaTheme="majorEastAsia"/>
          <w:sz w:val="20"/>
          <w:szCs w:val="20"/>
        </w:rPr>
        <w:t>.</w:t>
      </w:r>
      <w:r w:rsidRPr="006A705A">
        <w:rPr>
          <w:sz w:val="20"/>
          <w:szCs w:val="20"/>
        </w:rPr>
        <w:t xml:space="preserve"> </w:t>
      </w:r>
      <w:r w:rsidRPr="006A705A">
        <w:rPr>
          <w:rStyle w:val="anegp0gi0b9av8jahpyh"/>
          <w:rFonts w:eastAsiaTheme="majorEastAsia"/>
          <w:sz w:val="20"/>
          <w:szCs w:val="20"/>
        </w:rPr>
        <w:t>He</w:t>
      </w:r>
      <w:r w:rsidRPr="006A705A">
        <w:rPr>
          <w:sz w:val="20"/>
          <w:szCs w:val="20"/>
        </w:rPr>
        <w:t xml:space="preserve"> was </w:t>
      </w:r>
      <w:r w:rsidRPr="006A705A">
        <w:rPr>
          <w:rStyle w:val="anegp0gi0b9av8jahpyh"/>
          <w:rFonts w:eastAsiaTheme="majorEastAsia"/>
          <w:sz w:val="20"/>
          <w:szCs w:val="20"/>
        </w:rPr>
        <w:t>found</w:t>
      </w:r>
      <w:r w:rsidRPr="006A705A">
        <w:rPr>
          <w:sz w:val="20"/>
          <w:szCs w:val="20"/>
        </w:rPr>
        <w:t xml:space="preserve"> </w:t>
      </w:r>
      <w:r w:rsidRPr="006A705A">
        <w:rPr>
          <w:rStyle w:val="anegp0gi0b9av8jahpyh"/>
          <w:rFonts w:eastAsiaTheme="majorEastAsia"/>
          <w:sz w:val="20"/>
          <w:szCs w:val="20"/>
        </w:rPr>
        <w:t>guilty</w:t>
      </w:r>
      <w:r w:rsidRPr="006A705A">
        <w:rPr>
          <w:sz w:val="20"/>
          <w:szCs w:val="20"/>
        </w:rPr>
        <w:t xml:space="preserve"> </w:t>
      </w:r>
      <w:r w:rsidRPr="006A705A">
        <w:rPr>
          <w:rStyle w:val="anegp0gi0b9av8jahpyh"/>
          <w:rFonts w:eastAsiaTheme="majorEastAsia"/>
          <w:sz w:val="20"/>
          <w:szCs w:val="20"/>
        </w:rPr>
        <w:t>under</w:t>
      </w:r>
      <w:r w:rsidRPr="006A705A">
        <w:rPr>
          <w:sz w:val="20"/>
          <w:szCs w:val="20"/>
        </w:rPr>
        <w:t xml:space="preserve"> </w:t>
      </w:r>
      <w:r w:rsidRPr="006A705A">
        <w:rPr>
          <w:rStyle w:val="anegp0gi0b9av8jahpyh"/>
          <w:rFonts w:eastAsiaTheme="majorEastAsia"/>
          <w:sz w:val="20"/>
          <w:szCs w:val="20"/>
        </w:rPr>
        <w:t>charges of</w:t>
      </w:r>
      <w:r w:rsidRPr="006A705A">
        <w:rPr>
          <w:sz w:val="20"/>
          <w:szCs w:val="20"/>
        </w:rPr>
        <w:t xml:space="preserve"> a </w:t>
      </w:r>
      <w:r w:rsidRPr="006A705A">
        <w:rPr>
          <w:rStyle w:val="anegp0gi0b9av8jahpyh"/>
          <w:rFonts w:eastAsiaTheme="majorEastAsia"/>
          <w:sz w:val="20"/>
          <w:szCs w:val="20"/>
        </w:rPr>
        <w:t>terrorist</w:t>
      </w:r>
      <w:r w:rsidRPr="006A705A">
        <w:rPr>
          <w:sz w:val="20"/>
          <w:szCs w:val="20"/>
        </w:rPr>
        <w:t xml:space="preserve"> attack</w:t>
      </w:r>
      <w:r w:rsidRPr="006A705A">
        <w:rPr>
          <w:rStyle w:val="anegp0gi0b9av8jahpyh"/>
          <w:rFonts w:eastAsiaTheme="majorEastAsia"/>
          <w:sz w:val="20"/>
          <w:szCs w:val="20"/>
        </w:rPr>
        <w:t>,</w:t>
      </w:r>
      <w:r w:rsidRPr="006A705A">
        <w:rPr>
          <w:sz w:val="20"/>
          <w:szCs w:val="20"/>
        </w:rPr>
        <w:t xml:space="preserve"> </w:t>
      </w:r>
      <w:r w:rsidRPr="006A705A">
        <w:rPr>
          <w:rStyle w:val="anegp0gi0b9av8jahpyh"/>
          <w:rFonts w:eastAsiaTheme="majorEastAsia"/>
          <w:sz w:val="20"/>
          <w:szCs w:val="20"/>
        </w:rPr>
        <w:t>justifying</w:t>
      </w:r>
      <w:r w:rsidRPr="006A705A">
        <w:rPr>
          <w:sz w:val="20"/>
          <w:szCs w:val="20"/>
        </w:rPr>
        <w:t xml:space="preserve"> </w:t>
      </w:r>
      <w:r w:rsidRPr="006A705A">
        <w:rPr>
          <w:rStyle w:val="anegp0gi0b9av8jahpyh"/>
          <w:rFonts w:eastAsiaTheme="majorEastAsia"/>
          <w:sz w:val="20"/>
          <w:szCs w:val="20"/>
        </w:rPr>
        <w:t>terrorism</w:t>
      </w:r>
      <w:r w:rsidRPr="006A705A">
        <w:rPr>
          <w:sz w:val="20"/>
          <w:szCs w:val="20"/>
        </w:rPr>
        <w:t xml:space="preserve"> </w:t>
      </w:r>
      <w:r w:rsidRPr="006A705A">
        <w:rPr>
          <w:rStyle w:val="anegp0gi0b9av8jahpyh"/>
          <w:rFonts w:eastAsiaTheme="majorEastAsia"/>
          <w:sz w:val="20"/>
          <w:szCs w:val="20"/>
        </w:rPr>
        <w:t>and</w:t>
      </w:r>
      <w:r w:rsidRPr="006A705A">
        <w:rPr>
          <w:sz w:val="20"/>
          <w:szCs w:val="20"/>
        </w:rPr>
        <w:t xml:space="preserve"> </w:t>
      </w:r>
      <w:r w:rsidRPr="006A705A">
        <w:rPr>
          <w:rStyle w:val="anegp0gi0b9av8jahpyh"/>
          <w:rFonts w:eastAsiaTheme="majorEastAsia"/>
          <w:sz w:val="20"/>
          <w:szCs w:val="20"/>
        </w:rPr>
        <w:t>spreading</w:t>
      </w:r>
      <w:r w:rsidRPr="006A705A">
        <w:rPr>
          <w:sz w:val="20"/>
          <w:szCs w:val="20"/>
        </w:rPr>
        <w:t xml:space="preserve"> </w:t>
      </w:r>
      <w:r w:rsidRPr="006A705A">
        <w:rPr>
          <w:rStyle w:val="anegp0gi0b9av8jahpyh"/>
          <w:rFonts w:eastAsiaTheme="majorEastAsia"/>
          <w:sz w:val="20"/>
          <w:szCs w:val="20"/>
        </w:rPr>
        <w:t>“fakes”</w:t>
      </w:r>
      <w:r w:rsidRPr="006A705A">
        <w:rPr>
          <w:sz w:val="20"/>
          <w:szCs w:val="20"/>
        </w:rPr>
        <w:t xml:space="preserve"> </w:t>
      </w:r>
      <w:r w:rsidRPr="006A705A">
        <w:rPr>
          <w:rStyle w:val="anegp0gi0b9av8jahpyh"/>
          <w:rFonts w:eastAsiaTheme="majorEastAsia"/>
          <w:sz w:val="20"/>
          <w:szCs w:val="20"/>
        </w:rPr>
        <w:t>about</w:t>
      </w:r>
      <w:r w:rsidRPr="006A705A">
        <w:rPr>
          <w:sz w:val="20"/>
          <w:szCs w:val="20"/>
        </w:rPr>
        <w:t xml:space="preserve"> the </w:t>
      </w:r>
      <w:r w:rsidRPr="006A705A">
        <w:rPr>
          <w:rStyle w:val="anegp0gi0b9av8jahpyh"/>
          <w:rFonts w:eastAsiaTheme="majorEastAsia"/>
          <w:sz w:val="20"/>
          <w:szCs w:val="20"/>
        </w:rPr>
        <w:t>Russian</w:t>
      </w:r>
      <w:r w:rsidRPr="006A705A">
        <w:rPr>
          <w:sz w:val="20"/>
          <w:szCs w:val="20"/>
        </w:rPr>
        <w:t xml:space="preserve"> </w:t>
      </w:r>
      <w:r w:rsidRPr="006A705A">
        <w:rPr>
          <w:rStyle w:val="anegp0gi0b9av8jahpyh"/>
          <w:rFonts w:eastAsiaTheme="majorEastAsia"/>
          <w:sz w:val="20"/>
          <w:szCs w:val="20"/>
        </w:rPr>
        <w:t>army.</w:t>
      </w:r>
      <w:r w:rsidRPr="006A705A">
        <w:rPr>
          <w:sz w:val="20"/>
          <w:szCs w:val="20"/>
        </w:rPr>
        <w:t xml:space="preserve"> </w:t>
      </w:r>
      <w:r w:rsidRPr="006A705A">
        <w:rPr>
          <w:rStyle w:val="anegp0gi0b9av8jahpyh"/>
          <w:rFonts w:eastAsiaTheme="majorEastAsia"/>
          <w:sz w:val="20"/>
          <w:szCs w:val="20"/>
        </w:rPr>
        <w:t>Rozhkov claimed that he</w:t>
      </w:r>
      <w:r w:rsidRPr="006A705A">
        <w:rPr>
          <w:sz w:val="20"/>
          <w:szCs w:val="20"/>
        </w:rPr>
        <w:t xml:space="preserve"> </w:t>
      </w:r>
      <w:r w:rsidRPr="006A705A">
        <w:rPr>
          <w:rStyle w:val="anegp0gi0b9av8jahpyh"/>
          <w:rFonts w:eastAsiaTheme="majorEastAsia"/>
          <w:sz w:val="20"/>
          <w:szCs w:val="20"/>
        </w:rPr>
        <w:t>was</w:t>
      </w:r>
      <w:r w:rsidRPr="006A705A">
        <w:rPr>
          <w:sz w:val="20"/>
          <w:szCs w:val="20"/>
        </w:rPr>
        <w:t xml:space="preserve"> </w:t>
      </w:r>
      <w:r w:rsidRPr="006A705A">
        <w:rPr>
          <w:rStyle w:val="anegp0gi0b9av8jahpyh"/>
          <w:rFonts w:eastAsiaTheme="majorEastAsia"/>
          <w:sz w:val="20"/>
          <w:szCs w:val="20"/>
        </w:rPr>
        <w:t>tortured upon</w:t>
      </w:r>
      <w:r w:rsidRPr="006A705A">
        <w:rPr>
          <w:sz w:val="20"/>
          <w:szCs w:val="20"/>
        </w:rPr>
        <w:t xml:space="preserve"> </w:t>
      </w:r>
      <w:r w:rsidRPr="006A705A">
        <w:rPr>
          <w:rStyle w:val="anegp0gi0b9av8jahpyh"/>
          <w:rFonts w:eastAsiaTheme="majorEastAsia"/>
          <w:sz w:val="20"/>
          <w:szCs w:val="20"/>
        </w:rPr>
        <w:t>arrival</w:t>
      </w:r>
      <w:r w:rsidRPr="006A705A">
        <w:rPr>
          <w:sz w:val="20"/>
          <w:szCs w:val="20"/>
        </w:rPr>
        <w:t xml:space="preserve"> </w:t>
      </w:r>
      <w:r w:rsidRPr="006A705A">
        <w:rPr>
          <w:rStyle w:val="anegp0gi0b9av8jahpyh"/>
          <w:rFonts w:eastAsiaTheme="majorEastAsia"/>
          <w:sz w:val="20"/>
          <w:szCs w:val="20"/>
        </w:rPr>
        <w:t>in</w:t>
      </w:r>
      <w:r w:rsidRPr="006A705A">
        <w:rPr>
          <w:sz w:val="20"/>
          <w:szCs w:val="20"/>
        </w:rPr>
        <w:t xml:space="preserve"> </w:t>
      </w:r>
      <w:r w:rsidRPr="006A705A">
        <w:rPr>
          <w:rStyle w:val="anegp0gi0b9av8jahpyh"/>
          <w:rFonts w:eastAsiaTheme="majorEastAsia"/>
          <w:sz w:val="20"/>
          <w:szCs w:val="20"/>
        </w:rPr>
        <w:t>Yekaterinburg.</w:t>
      </w:r>
      <w:r w:rsidRPr="006A705A">
        <w:rPr>
          <w:sz w:val="20"/>
          <w:szCs w:val="20"/>
        </w:rPr>
        <w:t xml:space="preserve"> </w:t>
      </w:r>
      <w:r w:rsidRPr="006A705A">
        <w:rPr>
          <w:rStyle w:val="anegp0gi0b9av8jahpyh"/>
          <w:rFonts w:eastAsiaTheme="majorEastAsia"/>
          <w:sz w:val="20"/>
          <w:szCs w:val="20"/>
        </w:rPr>
        <w:t>After</w:t>
      </w:r>
      <w:r w:rsidRPr="006A705A">
        <w:rPr>
          <w:sz w:val="20"/>
          <w:szCs w:val="20"/>
        </w:rPr>
        <w:t xml:space="preserve"> </w:t>
      </w:r>
      <w:r w:rsidRPr="006A705A">
        <w:rPr>
          <w:rStyle w:val="anegp0gi0b9av8jahpyh"/>
          <w:rFonts w:eastAsiaTheme="majorEastAsia"/>
          <w:sz w:val="20"/>
          <w:szCs w:val="20"/>
        </w:rPr>
        <w:t>that</w:t>
      </w:r>
      <w:r w:rsidRPr="006A705A">
        <w:rPr>
          <w:sz w:val="20"/>
          <w:szCs w:val="20"/>
        </w:rPr>
        <w:t xml:space="preserve">, the </w:t>
      </w:r>
      <w:r w:rsidRPr="006A705A">
        <w:rPr>
          <w:rStyle w:val="anegp0gi0b9av8jahpyh"/>
          <w:rFonts w:eastAsiaTheme="majorEastAsia"/>
          <w:sz w:val="20"/>
          <w:szCs w:val="20"/>
        </w:rPr>
        <w:t>charge</w:t>
      </w:r>
      <w:r w:rsidRPr="006A705A">
        <w:rPr>
          <w:sz w:val="20"/>
          <w:szCs w:val="20"/>
        </w:rPr>
        <w:t xml:space="preserve"> </w:t>
      </w:r>
      <w:r w:rsidRPr="006A705A">
        <w:rPr>
          <w:rStyle w:val="anegp0gi0b9av8jahpyh"/>
          <w:rFonts w:eastAsiaTheme="majorEastAsia"/>
          <w:sz w:val="20"/>
          <w:szCs w:val="20"/>
        </w:rPr>
        <w:t>of</w:t>
      </w:r>
      <w:r w:rsidRPr="006A705A">
        <w:rPr>
          <w:sz w:val="20"/>
          <w:szCs w:val="20"/>
        </w:rPr>
        <w:t xml:space="preserve"> </w:t>
      </w:r>
      <w:r w:rsidRPr="006A705A">
        <w:rPr>
          <w:rStyle w:val="anegp0gi0b9av8jahpyh"/>
          <w:rFonts w:eastAsiaTheme="majorEastAsia"/>
          <w:sz w:val="20"/>
          <w:szCs w:val="20"/>
        </w:rPr>
        <w:t>arson</w:t>
      </w:r>
      <w:r w:rsidRPr="006A705A">
        <w:rPr>
          <w:sz w:val="20"/>
          <w:szCs w:val="20"/>
        </w:rPr>
        <w:t xml:space="preserve"> of the military </w:t>
      </w:r>
      <w:r w:rsidRPr="006A705A">
        <w:rPr>
          <w:rStyle w:val="anegp0gi0b9av8jahpyh"/>
          <w:rFonts w:eastAsiaTheme="majorEastAsia"/>
          <w:sz w:val="20"/>
          <w:szCs w:val="20"/>
        </w:rPr>
        <w:t>enlistment</w:t>
      </w:r>
      <w:r w:rsidRPr="006A705A">
        <w:rPr>
          <w:sz w:val="20"/>
          <w:szCs w:val="20"/>
        </w:rPr>
        <w:t xml:space="preserve"> office</w:t>
      </w:r>
      <w:r w:rsidRPr="006A705A">
        <w:rPr>
          <w:rStyle w:val="anegp0gi0b9av8jahpyh"/>
          <w:rFonts w:eastAsiaTheme="majorEastAsia"/>
          <w:sz w:val="20"/>
          <w:szCs w:val="20"/>
        </w:rPr>
        <w:t>, initially</w:t>
      </w:r>
      <w:r w:rsidRPr="006A705A">
        <w:rPr>
          <w:sz w:val="20"/>
          <w:szCs w:val="20"/>
        </w:rPr>
        <w:t xml:space="preserve"> </w:t>
      </w:r>
      <w:r w:rsidRPr="006A705A">
        <w:rPr>
          <w:rStyle w:val="anegp0gi0b9av8jahpyh"/>
          <w:rFonts w:eastAsiaTheme="majorEastAsia"/>
          <w:sz w:val="20"/>
          <w:szCs w:val="20"/>
        </w:rPr>
        <w:t>qualified</w:t>
      </w:r>
      <w:r w:rsidRPr="006A705A">
        <w:rPr>
          <w:sz w:val="20"/>
          <w:szCs w:val="20"/>
        </w:rPr>
        <w:t xml:space="preserve"> </w:t>
      </w:r>
      <w:r w:rsidRPr="006A705A">
        <w:rPr>
          <w:rStyle w:val="anegp0gi0b9av8jahpyh"/>
          <w:rFonts w:eastAsiaTheme="majorEastAsia"/>
          <w:sz w:val="20"/>
          <w:szCs w:val="20"/>
        </w:rPr>
        <w:t>as</w:t>
      </w:r>
      <w:r w:rsidRPr="006A705A">
        <w:rPr>
          <w:sz w:val="20"/>
          <w:szCs w:val="20"/>
        </w:rPr>
        <w:t xml:space="preserve"> </w:t>
      </w:r>
      <w:r w:rsidRPr="006A705A">
        <w:rPr>
          <w:rStyle w:val="anegp0gi0b9av8jahpyh"/>
          <w:rFonts w:eastAsiaTheme="majorEastAsia"/>
          <w:sz w:val="20"/>
          <w:szCs w:val="20"/>
        </w:rPr>
        <w:t>damage</w:t>
      </w:r>
      <w:r w:rsidRPr="006A705A">
        <w:rPr>
          <w:sz w:val="20"/>
          <w:szCs w:val="20"/>
        </w:rPr>
        <w:t xml:space="preserve"> to </w:t>
      </w:r>
      <w:r w:rsidRPr="006A705A">
        <w:rPr>
          <w:rStyle w:val="anegp0gi0b9av8jahpyh"/>
          <w:rFonts w:eastAsiaTheme="majorEastAsia"/>
          <w:sz w:val="20"/>
          <w:szCs w:val="20"/>
        </w:rPr>
        <w:t>property</w:t>
      </w:r>
      <w:r w:rsidRPr="006A705A">
        <w:rPr>
          <w:sz w:val="20"/>
          <w:szCs w:val="20"/>
        </w:rPr>
        <w:t xml:space="preserve">, was </w:t>
      </w:r>
      <w:r w:rsidRPr="006A705A">
        <w:rPr>
          <w:rStyle w:val="anegp0gi0b9av8jahpyh"/>
          <w:rFonts w:eastAsiaTheme="majorEastAsia"/>
          <w:sz w:val="20"/>
          <w:szCs w:val="20"/>
        </w:rPr>
        <w:t>changed to</w:t>
      </w:r>
      <w:r w:rsidRPr="006A705A">
        <w:rPr>
          <w:sz w:val="20"/>
          <w:szCs w:val="20"/>
        </w:rPr>
        <w:t xml:space="preserve"> a </w:t>
      </w:r>
      <w:r w:rsidRPr="006A705A">
        <w:rPr>
          <w:rStyle w:val="anegp0gi0b9av8jahpyh"/>
          <w:rFonts w:eastAsiaTheme="majorEastAsia"/>
          <w:sz w:val="20"/>
          <w:szCs w:val="20"/>
        </w:rPr>
        <w:t>terrorist</w:t>
      </w:r>
      <w:r w:rsidRPr="006A705A">
        <w:rPr>
          <w:sz w:val="20"/>
          <w:szCs w:val="20"/>
        </w:rPr>
        <w:t xml:space="preserve"> attack</w:t>
      </w:r>
      <w:r w:rsidRPr="006A705A">
        <w:rPr>
          <w:rStyle w:val="anegp0gi0b9av8jahpyh"/>
          <w:rFonts w:eastAsiaTheme="majorEastAsia"/>
          <w:sz w:val="20"/>
          <w:szCs w:val="20"/>
        </w:rPr>
        <w:t>,</w:t>
      </w:r>
      <w:r w:rsidRPr="006A705A">
        <w:rPr>
          <w:sz w:val="20"/>
          <w:szCs w:val="20"/>
        </w:rPr>
        <w:t xml:space="preserve"> </w:t>
      </w:r>
      <w:r w:rsidRPr="006A705A">
        <w:rPr>
          <w:rStyle w:val="anegp0gi0b9av8jahpyh"/>
          <w:rFonts w:eastAsiaTheme="majorEastAsia"/>
          <w:sz w:val="20"/>
          <w:szCs w:val="20"/>
        </w:rPr>
        <w:t>and</w:t>
      </w:r>
      <w:r w:rsidRPr="006A705A">
        <w:rPr>
          <w:sz w:val="20"/>
          <w:szCs w:val="20"/>
        </w:rPr>
        <w:t xml:space="preserve"> </w:t>
      </w:r>
      <w:r w:rsidRPr="006A705A">
        <w:rPr>
          <w:rStyle w:val="anegp0gi0b9av8jahpyh"/>
          <w:rFonts w:eastAsiaTheme="majorEastAsia"/>
          <w:sz w:val="20"/>
          <w:szCs w:val="20"/>
        </w:rPr>
        <w:t>two</w:t>
      </w:r>
      <w:r w:rsidRPr="006A705A">
        <w:rPr>
          <w:sz w:val="20"/>
          <w:szCs w:val="20"/>
        </w:rPr>
        <w:t xml:space="preserve"> </w:t>
      </w:r>
      <w:r w:rsidRPr="006A705A">
        <w:rPr>
          <w:rStyle w:val="anegp0gi0b9av8jahpyh"/>
          <w:rFonts w:eastAsiaTheme="majorEastAsia"/>
          <w:sz w:val="20"/>
          <w:szCs w:val="20"/>
        </w:rPr>
        <w:t>more</w:t>
      </w:r>
      <w:r w:rsidRPr="006A705A">
        <w:rPr>
          <w:sz w:val="20"/>
          <w:szCs w:val="20"/>
        </w:rPr>
        <w:t xml:space="preserve"> </w:t>
      </w:r>
      <w:r w:rsidRPr="006A705A">
        <w:rPr>
          <w:rStyle w:val="anegp0gi0b9av8jahpyh"/>
          <w:rFonts w:eastAsiaTheme="majorEastAsia"/>
          <w:sz w:val="20"/>
          <w:szCs w:val="20"/>
        </w:rPr>
        <w:t>charges</w:t>
      </w:r>
      <w:r w:rsidRPr="006A705A">
        <w:rPr>
          <w:sz w:val="20"/>
          <w:szCs w:val="20"/>
        </w:rPr>
        <w:t xml:space="preserve"> were </w:t>
      </w:r>
      <w:r w:rsidRPr="006A705A">
        <w:rPr>
          <w:rStyle w:val="anegp0gi0b9av8jahpyh"/>
          <w:rFonts w:eastAsiaTheme="majorEastAsia"/>
          <w:sz w:val="20"/>
          <w:szCs w:val="20"/>
        </w:rPr>
        <w:t>added</w:t>
      </w:r>
      <w:r w:rsidRPr="006A705A">
        <w:rPr>
          <w:sz w:val="20"/>
          <w:szCs w:val="20"/>
        </w:rPr>
        <w:t xml:space="preserve"> to </w:t>
      </w:r>
      <w:r w:rsidRPr="006A705A">
        <w:rPr>
          <w:rStyle w:val="anegp0gi0b9av8jahpyh"/>
          <w:rFonts w:eastAsiaTheme="majorEastAsia"/>
          <w:sz w:val="20"/>
          <w:szCs w:val="20"/>
        </w:rPr>
        <w:t>it.</w:t>
      </w:r>
      <w:r w:rsidRPr="006A705A">
        <w:rPr>
          <w:rStyle w:val="EndnoteReference"/>
          <w:rFonts w:eastAsiaTheme="majorEastAsia"/>
          <w:sz w:val="20"/>
          <w:szCs w:val="20"/>
        </w:rPr>
        <w:endnoteReference w:id="41"/>
      </w:r>
      <w:r w:rsidRPr="006A705A">
        <w:rPr>
          <w:rStyle w:val="x193iq5w"/>
          <w:sz w:val="20"/>
          <w:szCs w:val="20"/>
        </w:rPr>
        <w:t xml:space="preserve"> </w:t>
      </w:r>
      <w:r w:rsidRPr="006A705A">
        <w:rPr>
          <w:rStyle w:val="anegp0gi0b9av8jahpyh"/>
          <w:rFonts w:eastAsiaTheme="majorEastAsia"/>
          <w:sz w:val="20"/>
          <w:szCs w:val="20"/>
        </w:rPr>
        <w:t>Rozhkov</w:t>
      </w:r>
      <w:r w:rsidRPr="006A705A">
        <w:rPr>
          <w:sz w:val="20"/>
          <w:szCs w:val="20"/>
        </w:rPr>
        <w:t xml:space="preserve"> was </w:t>
      </w:r>
      <w:r w:rsidRPr="006A705A">
        <w:rPr>
          <w:rStyle w:val="anegp0gi0b9av8jahpyh"/>
          <w:rFonts w:eastAsiaTheme="majorEastAsia"/>
          <w:sz w:val="20"/>
          <w:szCs w:val="20"/>
        </w:rPr>
        <w:t>not</w:t>
      </w:r>
      <w:r w:rsidRPr="006A705A">
        <w:rPr>
          <w:sz w:val="20"/>
          <w:szCs w:val="20"/>
        </w:rPr>
        <w:t xml:space="preserve"> the </w:t>
      </w:r>
      <w:r w:rsidRPr="006A705A">
        <w:rPr>
          <w:rStyle w:val="anegp0gi0b9av8jahpyh"/>
          <w:rFonts w:eastAsiaTheme="majorEastAsia"/>
          <w:sz w:val="20"/>
          <w:szCs w:val="20"/>
        </w:rPr>
        <w:t>only</w:t>
      </w:r>
      <w:r w:rsidRPr="006A705A">
        <w:rPr>
          <w:sz w:val="20"/>
          <w:szCs w:val="20"/>
        </w:rPr>
        <w:t xml:space="preserve"> Russian </w:t>
      </w:r>
      <w:r w:rsidRPr="006A705A">
        <w:rPr>
          <w:rStyle w:val="anegp0gi0b9av8jahpyh"/>
          <w:rFonts w:eastAsiaTheme="majorEastAsia"/>
          <w:sz w:val="20"/>
          <w:szCs w:val="20"/>
        </w:rPr>
        <w:t>activist</w:t>
      </w:r>
      <w:r w:rsidRPr="006A705A">
        <w:rPr>
          <w:sz w:val="20"/>
          <w:szCs w:val="20"/>
        </w:rPr>
        <w:t xml:space="preserve"> </w:t>
      </w:r>
      <w:r w:rsidRPr="006A705A">
        <w:rPr>
          <w:rStyle w:val="anegp0gi0b9av8jahpyh"/>
          <w:rFonts w:eastAsiaTheme="majorEastAsia"/>
          <w:sz w:val="20"/>
          <w:szCs w:val="20"/>
        </w:rPr>
        <w:t>detained</w:t>
      </w:r>
      <w:r w:rsidRPr="006A705A">
        <w:rPr>
          <w:sz w:val="20"/>
          <w:szCs w:val="20"/>
        </w:rPr>
        <w:t xml:space="preserve"> </w:t>
      </w:r>
      <w:r w:rsidRPr="006A705A">
        <w:rPr>
          <w:rStyle w:val="anegp0gi0b9av8jahpyh"/>
          <w:rFonts w:eastAsiaTheme="majorEastAsia"/>
          <w:sz w:val="20"/>
          <w:szCs w:val="20"/>
        </w:rPr>
        <w:t>in</w:t>
      </w:r>
      <w:r w:rsidRPr="006A705A">
        <w:rPr>
          <w:sz w:val="20"/>
          <w:szCs w:val="20"/>
        </w:rPr>
        <w:t xml:space="preserve"> </w:t>
      </w:r>
      <w:r w:rsidRPr="006A705A">
        <w:rPr>
          <w:rStyle w:val="anegp0gi0b9av8jahpyh"/>
          <w:rFonts w:eastAsiaTheme="majorEastAsia"/>
          <w:sz w:val="20"/>
          <w:szCs w:val="20"/>
        </w:rPr>
        <w:t>Bishkek.</w:t>
      </w:r>
      <w:r w:rsidRPr="006A705A">
        <w:rPr>
          <w:sz w:val="20"/>
          <w:szCs w:val="20"/>
        </w:rPr>
        <w:t xml:space="preserve"> The </w:t>
      </w:r>
      <w:r w:rsidRPr="006A705A">
        <w:rPr>
          <w:rStyle w:val="anegp0gi0b9av8jahpyh"/>
          <w:rFonts w:eastAsiaTheme="majorEastAsia"/>
          <w:sz w:val="20"/>
          <w:szCs w:val="20"/>
        </w:rPr>
        <w:t>Ministry</w:t>
      </w:r>
      <w:r w:rsidRPr="006A705A">
        <w:rPr>
          <w:sz w:val="20"/>
          <w:szCs w:val="20"/>
        </w:rPr>
        <w:t xml:space="preserve"> of Internal Affairs of </w:t>
      </w:r>
      <w:r w:rsidRPr="006A705A">
        <w:rPr>
          <w:rStyle w:val="anegp0gi0b9av8jahpyh"/>
          <w:rFonts w:eastAsiaTheme="majorEastAsia"/>
          <w:sz w:val="20"/>
          <w:szCs w:val="20"/>
        </w:rPr>
        <w:t>Kyrgyzstan</w:t>
      </w:r>
      <w:r w:rsidRPr="006A705A">
        <w:rPr>
          <w:sz w:val="20"/>
          <w:szCs w:val="20"/>
        </w:rPr>
        <w:t xml:space="preserve"> </w:t>
      </w:r>
      <w:r w:rsidRPr="006A705A">
        <w:rPr>
          <w:rStyle w:val="anegp0gi0b9av8jahpyh"/>
          <w:rFonts w:eastAsiaTheme="majorEastAsia"/>
          <w:sz w:val="20"/>
          <w:szCs w:val="20"/>
        </w:rPr>
        <w:t>uses</w:t>
      </w:r>
      <w:r w:rsidRPr="006A705A">
        <w:rPr>
          <w:sz w:val="20"/>
          <w:szCs w:val="20"/>
        </w:rPr>
        <w:t xml:space="preserve"> a face </w:t>
      </w:r>
      <w:r w:rsidRPr="006A705A">
        <w:rPr>
          <w:rStyle w:val="anegp0gi0b9av8jahpyh"/>
          <w:rFonts w:eastAsiaTheme="majorEastAsia"/>
          <w:sz w:val="20"/>
          <w:szCs w:val="20"/>
        </w:rPr>
        <w:t>recognition</w:t>
      </w:r>
      <w:r w:rsidRPr="006A705A">
        <w:rPr>
          <w:sz w:val="20"/>
          <w:szCs w:val="20"/>
        </w:rPr>
        <w:t xml:space="preserve"> </w:t>
      </w:r>
      <w:r w:rsidRPr="006A705A">
        <w:rPr>
          <w:rStyle w:val="anegp0gi0b9av8jahpyh"/>
          <w:rFonts w:eastAsiaTheme="majorEastAsia"/>
          <w:sz w:val="20"/>
          <w:szCs w:val="20"/>
        </w:rPr>
        <w:t>system</w:t>
      </w:r>
      <w:r w:rsidRPr="006A705A">
        <w:rPr>
          <w:sz w:val="20"/>
          <w:szCs w:val="20"/>
        </w:rPr>
        <w:t xml:space="preserve"> </w:t>
      </w:r>
      <w:r w:rsidRPr="006A705A">
        <w:rPr>
          <w:rStyle w:val="anegp0gi0b9av8jahpyh"/>
          <w:rFonts w:eastAsiaTheme="majorEastAsia"/>
          <w:sz w:val="20"/>
          <w:szCs w:val="20"/>
        </w:rPr>
        <w:t>launched</w:t>
      </w:r>
      <w:r w:rsidRPr="006A705A">
        <w:rPr>
          <w:sz w:val="20"/>
          <w:szCs w:val="20"/>
        </w:rPr>
        <w:t xml:space="preserve"> </w:t>
      </w:r>
      <w:r w:rsidRPr="006A705A">
        <w:rPr>
          <w:rStyle w:val="anegp0gi0b9av8jahpyh"/>
          <w:rFonts w:eastAsiaTheme="majorEastAsia"/>
          <w:sz w:val="20"/>
          <w:szCs w:val="20"/>
        </w:rPr>
        <w:t>in</w:t>
      </w:r>
      <w:r w:rsidRPr="006A705A">
        <w:rPr>
          <w:sz w:val="20"/>
          <w:szCs w:val="20"/>
        </w:rPr>
        <w:t xml:space="preserve"> the </w:t>
      </w:r>
      <w:r w:rsidRPr="006A705A">
        <w:rPr>
          <w:rStyle w:val="anegp0gi0b9av8jahpyh"/>
          <w:rFonts w:eastAsiaTheme="majorEastAsia"/>
          <w:sz w:val="20"/>
          <w:szCs w:val="20"/>
        </w:rPr>
        <w:t>city</w:t>
      </w:r>
      <w:r w:rsidRPr="006A705A">
        <w:rPr>
          <w:sz w:val="20"/>
          <w:szCs w:val="20"/>
        </w:rPr>
        <w:t xml:space="preserve"> </w:t>
      </w:r>
      <w:r w:rsidRPr="006A705A">
        <w:rPr>
          <w:rStyle w:val="anegp0gi0b9av8jahpyh"/>
          <w:rFonts w:eastAsiaTheme="majorEastAsia"/>
          <w:sz w:val="20"/>
          <w:szCs w:val="20"/>
        </w:rPr>
        <w:t>to</w:t>
      </w:r>
      <w:r w:rsidRPr="006A705A">
        <w:rPr>
          <w:sz w:val="20"/>
          <w:szCs w:val="20"/>
        </w:rPr>
        <w:t xml:space="preserve"> </w:t>
      </w:r>
      <w:r w:rsidRPr="006A705A">
        <w:rPr>
          <w:rStyle w:val="anegp0gi0b9av8jahpyh"/>
          <w:rFonts w:eastAsiaTheme="majorEastAsia"/>
          <w:sz w:val="20"/>
          <w:szCs w:val="20"/>
        </w:rPr>
        <w:t>capture</w:t>
      </w:r>
      <w:r w:rsidRPr="006A705A">
        <w:rPr>
          <w:sz w:val="20"/>
          <w:szCs w:val="20"/>
        </w:rPr>
        <w:t xml:space="preserve"> </w:t>
      </w:r>
      <w:r w:rsidRPr="006A705A">
        <w:rPr>
          <w:rStyle w:val="anegp0gi0b9av8jahpyh"/>
          <w:rFonts w:eastAsiaTheme="majorEastAsia"/>
          <w:sz w:val="20"/>
          <w:szCs w:val="20"/>
        </w:rPr>
        <w:t>them.</w:t>
      </w:r>
      <w:r w:rsidRPr="006A705A">
        <w:rPr>
          <w:sz w:val="20"/>
          <w:szCs w:val="20"/>
        </w:rPr>
        <w:t xml:space="preserve"> The </w:t>
      </w:r>
      <w:r w:rsidRPr="006A705A">
        <w:rPr>
          <w:rStyle w:val="anegp0gi0b9av8jahpyh"/>
          <w:rFonts w:eastAsiaTheme="majorEastAsia"/>
          <w:sz w:val="20"/>
          <w:szCs w:val="20"/>
        </w:rPr>
        <w:t>Ministry</w:t>
      </w:r>
      <w:r w:rsidRPr="006A705A">
        <w:rPr>
          <w:sz w:val="20"/>
          <w:szCs w:val="20"/>
        </w:rPr>
        <w:t xml:space="preserve"> </w:t>
      </w:r>
      <w:r w:rsidRPr="006A705A">
        <w:rPr>
          <w:rStyle w:val="anegp0gi0b9av8jahpyh"/>
          <w:rFonts w:eastAsiaTheme="majorEastAsia"/>
          <w:sz w:val="20"/>
          <w:szCs w:val="20"/>
        </w:rPr>
        <w:t>confirms</w:t>
      </w:r>
      <w:r w:rsidRPr="006A705A">
        <w:rPr>
          <w:sz w:val="20"/>
          <w:szCs w:val="20"/>
        </w:rPr>
        <w:t xml:space="preserve"> </w:t>
      </w:r>
      <w:r w:rsidRPr="006A705A">
        <w:rPr>
          <w:rStyle w:val="anegp0gi0b9av8jahpyh"/>
          <w:rFonts w:eastAsiaTheme="majorEastAsia"/>
          <w:sz w:val="20"/>
          <w:szCs w:val="20"/>
        </w:rPr>
        <w:t>that</w:t>
      </w:r>
      <w:r w:rsidRPr="006A705A">
        <w:rPr>
          <w:sz w:val="20"/>
          <w:szCs w:val="20"/>
        </w:rPr>
        <w:t xml:space="preserve"> it is </w:t>
      </w:r>
      <w:r w:rsidRPr="006A705A">
        <w:rPr>
          <w:rStyle w:val="anegp0gi0b9av8jahpyh"/>
          <w:rFonts w:eastAsiaTheme="majorEastAsia"/>
          <w:sz w:val="20"/>
          <w:szCs w:val="20"/>
        </w:rPr>
        <w:t>going</w:t>
      </w:r>
      <w:r w:rsidRPr="006A705A">
        <w:rPr>
          <w:sz w:val="20"/>
          <w:szCs w:val="20"/>
        </w:rPr>
        <w:t xml:space="preserve"> </w:t>
      </w:r>
      <w:r w:rsidRPr="006A705A">
        <w:rPr>
          <w:rStyle w:val="anegp0gi0b9av8jahpyh"/>
          <w:rFonts w:eastAsiaTheme="majorEastAsia"/>
          <w:sz w:val="20"/>
          <w:szCs w:val="20"/>
        </w:rPr>
        <w:t>to</w:t>
      </w:r>
      <w:r w:rsidRPr="006A705A">
        <w:rPr>
          <w:sz w:val="20"/>
          <w:szCs w:val="20"/>
        </w:rPr>
        <w:t xml:space="preserve"> </w:t>
      </w:r>
      <w:r w:rsidRPr="006A705A">
        <w:rPr>
          <w:rStyle w:val="anegp0gi0b9av8jahpyh"/>
          <w:rFonts w:eastAsiaTheme="majorEastAsia"/>
          <w:sz w:val="20"/>
          <w:szCs w:val="20"/>
        </w:rPr>
        <w:t>continue</w:t>
      </w:r>
      <w:r w:rsidRPr="006A705A">
        <w:rPr>
          <w:sz w:val="20"/>
          <w:szCs w:val="20"/>
        </w:rPr>
        <w:t xml:space="preserve"> </w:t>
      </w:r>
      <w:r w:rsidRPr="006A705A">
        <w:rPr>
          <w:rStyle w:val="anegp0gi0b9av8jahpyh"/>
          <w:rFonts w:eastAsiaTheme="majorEastAsia"/>
          <w:sz w:val="20"/>
          <w:szCs w:val="20"/>
        </w:rPr>
        <w:t>detaining</w:t>
      </w:r>
      <w:r w:rsidRPr="006A705A">
        <w:rPr>
          <w:sz w:val="20"/>
          <w:szCs w:val="20"/>
        </w:rPr>
        <w:t xml:space="preserve"> </w:t>
      </w:r>
      <w:r w:rsidRPr="006A705A">
        <w:rPr>
          <w:rStyle w:val="anegp0gi0b9av8jahpyh"/>
          <w:rFonts w:eastAsiaTheme="majorEastAsia"/>
          <w:sz w:val="20"/>
          <w:szCs w:val="20"/>
        </w:rPr>
        <w:t>people</w:t>
      </w:r>
      <w:r w:rsidRPr="006A705A">
        <w:rPr>
          <w:sz w:val="20"/>
          <w:szCs w:val="20"/>
        </w:rPr>
        <w:t xml:space="preserve"> </w:t>
      </w:r>
      <w:r w:rsidRPr="006A705A">
        <w:rPr>
          <w:rStyle w:val="anegp0gi0b9av8jahpyh"/>
          <w:rFonts w:eastAsiaTheme="majorEastAsia"/>
          <w:sz w:val="20"/>
          <w:szCs w:val="20"/>
        </w:rPr>
        <w:t>whom</w:t>
      </w:r>
      <w:r w:rsidRPr="006A705A">
        <w:rPr>
          <w:sz w:val="20"/>
          <w:szCs w:val="20"/>
        </w:rPr>
        <w:t xml:space="preserve"> the </w:t>
      </w:r>
      <w:r w:rsidRPr="006A705A">
        <w:rPr>
          <w:rStyle w:val="anegp0gi0b9av8jahpyh"/>
          <w:rFonts w:eastAsiaTheme="majorEastAsia"/>
          <w:sz w:val="20"/>
          <w:szCs w:val="20"/>
        </w:rPr>
        <w:t>Russian</w:t>
      </w:r>
      <w:r w:rsidRPr="006A705A">
        <w:rPr>
          <w:sz w:val="20"/>
          <w:szCs w:val="20"/>
        </w:rPr>
        <w:t xml:space="preserve"> security </w:t>
      </w:r>
      <w:r w:rsidRPr="006A705A">
        <w:rPr>
          <w:rStyle w:val="anegp0gi0b9av8jahpyh"/>
          <w:rFonts w:eastAsiaTheme="majorEastAsia"/>
          <w:sz w:val="20"/>
          <w:szCs w:val="20"/>
        </w:rPr>
        <w:t>forces</w:t>
      </w:r>
      <w:r w:rsidRPr="006A705A">
        <w:rPr>
          <w:sz w:val="20"/>
          <w:szCs w:val="20"/>
        </w:rPr>
        <w:t xml:space="preserve"> have </w:t>
      </w:r>
      <w:r w:rsidRPr="006A705A">
        <w:rPr>
          <w:rStyle w:val="anegp0gi0b9av8jahpyh"/>
          <w:rFonts w:eastAsiaTheme="majorEastAsia"/>
          <w:sz w:val="20"/>
          <w:szCs w:val="20"/>
        </w:rPr>
        <w:t>put</w:t>
      </w:r>
      <w:r w:rsidRPr="006A705A">
        <w:rPr>
          <w:sz w:val="20"/>
          <w:szCs w:val="20"/>
        </w:rPr>
        <w:t xml:space="preserve"> on </w:t>
      </w:r>
      <w:r w:rsidRPr="006A705A">
        <w:rPr>
          <w:rStyle w:val="anegp0gi0b9av8jahpyh"/>
          <w:rFonts w:eastAsiaTheme="majorEastAsia"/>
          <w:sz w:val="20"/>
          <w:szCs w:val="20"/>
        </w:rPr>
        <w:t>the</w:t>
      </w:r>
      <w:r w:rsidRPr="006A705A">
        <w:rPr>
          <w:sz w:val="20"/>
          <w:szCs w:val="20"/>
        </w:rPr>
        <w:t xml:space="preserve"> </w:t>
      </w:r>
      <w:r w:rsidRPr="006A705A">
        <w:rPr>
          <w:rStyle w:val="anegp0gi0b9av8jahpyh"/>
          <w:rFonts w:eastAsiaTheme="majorEastAsia"/>
          <w:sz w:val="20"/>
          <w:szCs w:val="20"/>
        </w:rPr>
        <w:t>interstate</w:t>
      </w:r>
      <w:r w:rsidRPr="006A705A">
        <w:rPr>
          <w:sz w:val="20"/>
          <w:szCs w:val="20"/>
        </w:rPr>
        <w:t xml:space="preserve"> </w:t>
      </w:r>
      <w:r w:rsidRPr="006A705A">
        <w:rPr>
          <w:rStyle w:val="anegp0gi0b9av8jahpyh"/>
          <w:rFonts w:eastAsiaTheme="majorEastAsia"/>
          <w:sz w:val="20"/>
          <w:szCs w:val="20"/>
        </w:rPr>
        <w:t>wanted</w:t>
      </w:r>
      <w:r w:rsidRPr="006A705A">
        <w:rPr>
          <w:sz w:val="20"/>
          <w:szCs w:val="20"/>
        </w:rPr>
        <w:t xml:space="preserve"> list</w:t>
      </w:r>
      <w:r w:rsidRPr="006A705A">
        <w:rPr>
          <w:rStyle w:val="anegp0gi0b9av8jahpyh"/>
          <w:rFonts w:eastAsiaTheme="majorEastAsia"/>
          <w:sz w:val="20"/>
          <w:szCs w:val="20"/>
        </w:rPr>
        <w:t>.</w:t>
      </w:r>
      <w:r w:rsidRPr="006A705A">
        <w:rPr>
          <w:rStyle w:val="EndnoteReference"/>
          <w:rFonts w:eastAsiaTheme="majorEastAsia"/>
          <w:sz w:val="20"/>
          <w:szCs w:val="20"/>
        </w:rPr>
        <w:endnoteReference w:id="42"/>
      </w:r>
    </w:p>
    <w:p w14:paraId="56BA2D61" w14:textId="77777777" w:rsidR="001B11DF" w:rsidRPr="006A705A" w:rsidRDefault="001B11DF" w:rsidP="00242D97">
      <w:pPr>
        <w:pStyle w:val="NormalWeb"/>
        <w:spacing w:before="0" w:beforeAutospacing="0" w:after="0" w:afterAutospacing="0" w:line="259" w:lineRule="auto"/>
        <w:jc w:val="both"/>
        <w:rPr>
          <w:rStyle w:val="anegp0gi0b9av8jahpyh"/>
          <w:rFonts w:asciiTheme="minorHAnsi" w:eastAsiaTheme="majorEastAsia" w:hAnsiTheme="minorHAnsi"/>
          <w:sz w:val="20"/>
          <w:szCs w:val="20"/>
          <w:lang w:val="en-GB"/>
        </w:rPr>
      </w:pPr>
    </w:p>
    <w:p w14:paraId="3F6BCA17" w14:textId="63BF1D4D" w:rsidR="001B11DF" w:rsidRPr="006A705A" w:rsidRDefault="001B11DF" w:rsidP="00242D97">
      <w:pPr>
        <w:pStyle w:val="NormalWeb"/>
        <w:spacing w:before="0" w:beforeAutospacing="0" w:after="0" w:afterAutospacing="0" w:line="259" w:lineRule="auto"/>
        <w:jc w:val="both"/>
        <w:rPr>
          <w:rFonts w:asciiTheme="minorHAnsi" w:hAnsiTheme="minorHAnsi"/>
          <w:sz w:val="20"/>
          <w:szCs w:val="20"/>
          <w:lang w:val="en-GB"/>
        </w:rPr>
      </w:pPr>
      <w:r w:rsidRPr="006A705A">
        <w:rPr>
          <w:rFonts w:asciiTheme="minorHAnsi" w:hAnsiTheme="minorHAnsi"/>
          <w:sz w:val="20"/>
          <w:szCs w:val="20"/>
          <w:lang w:val="en-GB"/>
        </w:rPr>
        <w:t>Such unofficial interagency cooperation in the extradition of wanted persons is based on the principle of reciprocity – Russia also finds and organises the “transfer” of dissenters to friendly countries, including those with a Russian passport.</w:t>
      </w:r>
      <w:r w:rsidRPr="006A705A">
        <w:rPr>
          <w:rStyle w:val="FootnoteReference"/>
          <w:rFonts w:asciiTheme="minorHAnsi" w:hAnsiTheme="minorHAnsi"/>
          <w:sz w:val="20"/>
          <w:szCs w:val="20"/>
          <w:lang w:val="en-GB"/>
        </w:rPr>
        <w:footnoteReference w:id="7"/>
      </w:r>
      <w:r w:rsidRPr="006A705A">
        <w:rPr>
          <w:rFonts w:asciiTheme="minorHAnsi" w:hAnsiTheme="minorHAnsi"/>
          <w:sz w:val="20"/>
          <w:szCs w:val="20"/>
          <w:lang w:val="en-GB"/>
        </w:rPr>
        <w:t xml:space="preserve"> On 26 March 2025, the Azerbaijani security services, in cooperation with the Russian security services, abducted the </w:t>
      </w:r>
      <w:proofErr w:type="spellStart"/>
      <w:r w:rsidRPr="006A705A">
        <w:rPr>
          <w:rFonts w:asciiTheme="minorHAnsi" w:hAnsiTheme="minorHAnsi"/>
          <w:sz w:val="20"/>
          <w:szCs w:val="20"/>
          <w:lang w:val="en-GB"/>
        </w:rPr>
        <w:t>Talysh</w:t>
      </w:r>
      <w:proofErr w:type="spellEnd"/>
      <w:r w:rsidRPr="006A705A">
        <w:rPr>
          <w:rFonts w:asciiTheme="minorHAnsi" w:hAnsiTheme="minorHAnsi"/>
          <w:sz w:val="20"/>
          <w:szCs w:val="20"/>
          <w:lang w:val="en-GB"/>
        </w:rPr>
        <w:t xml:space="preserve"> historian and activist, Russian citizen </w:t>
      </w:r>
      <w:proofErr w:type="spellStart"/>
      <w:r w:rsidRPr="006A705A">
        <w:rPr>
          <w:rFonts w:asciiTheme="minorHAnsi" w:hAnsiTheme="minorHAnsi"/>
          <w:sz w:val="20"/>
          <w:szCs w:val="20"/>
          <w:lang w:val="en-GB"/>
        </w:rPr>
        <w:t>Zahiraddin</w:t>
      </w:r>
      <w:proofErr w:type="spellEnd"/>
      <w:r w:rsidRPr="006A705A">
        <w:rPr>
          <w:rFonts w:asciiTheme="minorHAnsi" w:hAnsiTheme="minorHAnsi"/>
          <w:sz w:val="20"/>
          <w:szCs w:val="20"/>
          <w:lang w:val="en-GB"/>
        </w:rPr>
        <w:t xml:space="preserve"> Ibragimov, in Yekaterinburg, who was accused by the State Security Service of Azerbaijan of high treason.</w:t>
      </w:r>
      <w:r w:rsidRPr="006A705A">
        <w:rPr>
          <w:rStyle w:val="EndnoteReference"/>
          <w:rFonts w:asciiTheme="minorHAnsi" w:eastAsiaTheme="majorEastAsia" w:hAnsiTheme="minorHAnsi"/>
          <w:sz w:val="20"/>
          <w:szCs w:val="20"/>
          <w:lang w:val="en-GB"/>
        </w:rPr>
        <w:endnoteReference w:id="43"/>
      </w:r>
    </w:p>
    <w:p w14:paraId="1B721DE9" w14:textId="77777777" w:rsidR="001B11DF" w:rsidRPr="006A705A" w:rsidRDefault="001B11DF" w:rsidP="00242D97">
      <w:pPr>
        <w:spacing w:after="0"/>
        <w:jc w:val="both"/>
        <w:rPr>
          <w:bCs/>
          <w:iCs/>
          <w:sz w:val="20"/>
          <w:szCs w:val="20"/>
        </w:rPr>
      </w:pPr>
    </w:p>
    <w:p w14:paraId="03F2391B" w14:textId="77777777" w:rsidR="00E1582D" w:rsidRPr="006A705A" w:rsidRDefault="001B11DF" w:rsidP="00242D97">
      <w:pPr>
        <w:spacing w:after="0"/>
        <w:jc w:val="both"/>
        <w:rPr>
          <w:rFonts w:cs="Times New Roman"/>
          <w:bCs/>
          <w:iCs/>
          <w:sz w:val="20"/>
          <w:szCs w:val="20"/>
        </w:rPr>
      </w:pPr>
      <w:r w:rsidRPr="006A705A">
        <w:rPr>
          <w:bCs/>
          <w:iCs/>
          <w:sz w:val="20"/>
          <w:szCs w:val="20"/>
        </w:rPr>
        <w:t xml:space="preserve">Outside </w:t>
      </w:r>
      <w:r w:rsidR="00BB3FD7" w:rsidRPr="006A705A">
        <w:rPr>
          <w:bCs/>
          <w:iCs/>
          <w:sz w:val="20"/>
          <w:szCs w:val="20"/>
        </w:rPr>
        <w:t>the</w:t>
      </w:r>
      <w:r w:rsidRPr="006A705A">
        <w:rPr>
          <w:bCs/>
          <w:iCs/>
          <w:sz w:val="20"/>
          <w:szCs w:val="20"/>
        </w:rPr>
        <w:t xml:space="preserve"> CIS region, </w:t>
      </w:r>
      <w:r w:rsidR="00E1582D" w:rsidRPr="006A705A">
        <w:rPr>
          <w:rFonts w:cs="Times New Roman"/>
          <w:bCs/>
          <w:iCs/>
          <w:sz w:val="20"/>
          <w:szCs w:val="20"/>
        </w:rPr>
        <w:t>Georgia is classified as a country where “there are certain risks of extradition.” It has no agreements with Belarus, but it is known that the Georgian security service cooperates with the Belarusian KGB. Georgia is gradually moving towards rapprochement with Russia and Belarus.</w:t>
      </w:r>
      <w:r w:rsidR="00E1582D" w:rsidRPr="006A705A">
        <w:rPr>
          <w:rStyle w:val="EndnoteReference"/>
          <w:rFonts w:eastAsiaTheme="majorEastAsia" w:cs="Times New Roman"/>
          <w:sz w:val="20"/>
          <w:szCs w:val="20"/>
        </w:rPr>
        <w:endnoteReference w:id="44"/>
      </w:r>
      <w:r w:rsidR="00E1582D" w:rsidRPr="006A705A">
        <w:rPr>
          <w:rFonts w:cs="Times New Roman"/>
          <w:bCs/>
          <w:iCs/>
          <w:sz w:val="20"/>
          <w:szCs w:val="20"/>
        </w:rPr>
        <w:t xml:space="preserve"> </w:t>
      </w:r>
    </w:p>
    <w:p w14:paraId="62FB6CF9" w14:textId="77777777" w:rsidR="001A6F8D" w:rsidRPr="006A705A" w:rsidRDefault="001A6F8D" w:rsidP="00242D97">
      <w:pPr>
        <w:spacing w:after="0"/>
        <w:jc w:val="both"/>
        <w:rPr>
          <w:rFonts w:cs="Times New Roman"/>
          <w:bCs/>
          <w:iCs/>
          <w:sz w:val="20"/>
          <w:szCs w:val="20"/>
        </w:rPr>
      </w:pPr>
    </w:p>
    <w:p w14:paraId="629067F1" w14:textId="35D3FB20" w:rsidR="003B2586" w:rsidRPr="006A705A" w:rsidRDefault="000B7D7C" w:rsidP="00242D97">
      <w:pPr>
        <w:spacing w:after="0"/>
        <w:jc w:val="both"/>
        <w:rPr>
          <w:sz w:val="20"/>
          <w:szCs w:val="20"/>
        </w:rPr>
      </w:pPr>
      <w:r>
        <w:rPr>
          <w:rFonts w:cs="Times New Roman"/>
          <w:bCs/>
          <w:iCs/>
          <w:sz w:val="20"/>
          <w:szCs w:val="20"/>
        </w:rPr>
        <w:t>I</w:t>
      </w:r>
      <w:r w:rsidRPr="006A705A">
        <w:rPr>
          <w:rFonts w:cs="Times New Roman"/>
          <w:bCs/>
          <w:iCs/>
          <w:sz w:val="20"/>
          <w:szCs w:val="20"/>
        </w:rPr>
        <w:t>n Europe</w:t>
      </w:r>
      <w:r>
        <w:rPr>
          <w:rFonts w:cs="Times New Roman"/>
          <w:bCs/>
          <w:iCs/>
          <w:sz w:val="20"/>
          <w:szCs w:val="20"/>
        </w:rPr>
        <w:t>,</w:t>
      </w:r>
      <w:r w:rsidRPr="006A705A">
        <w:rPr>
          <w:rFonts w:cs="Times New Roman"/>
          <w:bCs/>
          <w:iCs/>
          <w:sz w:val="20"/>
          <w:szCs w:val="20"/>
        </w:rPr>
        <w:t xml:space="preserve"> </w:t>
      </w:r>
      <w:r w:rsidR="00E1582D" w:rsidRPr="006A705A">
        <w:rPr>
          <w:rFonts w:cs="Times New Roman"/>
          <w:bCs/>
          <w:iCs/>
          <w:sz w:val="20"/>
          <w:szCs w:val="20"/>
        </w:rPr>
        <w:t>Serbia is the only country that cooperates with Belarus on extradition issues.</w:t>
      </w:r>
      <w:r w:rsidR="00E1582D" w:rsidRPr="006A705A">
        <w:rPr>
          <w:rStyle w:val="EndnoteReference"/>
          <w:rFonts w:eastAsiaTheme="majorEastAsia" w:cs="Times New Roman"/>
          <w:sz w:val="20"/>
          <w:szCs w:val="20"/>
        </w:rPr>
        <w:endnoteReference w:id="45"/>
      </w:r>
      <w:r w:rsidR="00E1582D" w:rsidRPr="006A705A">
        <w:rPr>
          <w:rFonts w:cs="Times New Roman"/>
          <w:bCs/>
          <w:iCs/>
          <w:sz w:val="20"/>
          <w:szCs w:val="20"/>
        </w:rPr>
        <w:t xml:space="preserve"> China, Iran, Iraq, Vietnam, the UAE, India, and Myanmar are also considered unsafe. These are mostly authoritarian states, most of which have an </w:t>
      </w:r>
      <w:r w:rsidR="00E1582D" w:rsidRPr="006A705A">
        <w:rPr>
          <w:rFonts w:cs="Times New Roman"/>
          <w:bCs/>
          <w:iCs/>
          <w:sz w:val="20"/>
          <w:szCs w:val="20"/>
        </w:rPr>
        <w:lastRenderedPageBreak/>
        <w:t>extradition agreement with the Republic of Belarus. Many authoritarian African leaders also support the Lukashenka regime.</w:t>
      </w:r>
      <w:r w:rsidR="00E1582D" w:rsidRPr="006A705A">
        <w:rPr>
          <w:rStyle w:val="EndnoteReference"/>
          <w:rFonts w:eastAsiaTheme="majorEastAsia" w:cs="Times New Roman"/>
          <w:sz w:val="20"/>
          <w:szCs w:val="20"/>
        </w:rPr>
        <w:endnoteReference w:id="46"/>
      </w:r>
      <w:r w:rsidR="009F5588" w:rsidRPr="006A705A">
        <w:rPr>
          <w:rFonts w:cs="Times New Roman"/>
          <w:bCs/>
          <w:iCs/>
          <w:sz w:val="20"/>
          <w:szCs w:val="20"/>
        </w:rPr>
        <w:t xml:space="preserve"> Extraditions from these countries can be reali</w:t>
      </w:r>
      <w:r w:rsidR="00BB3FD7" w:rsidRPr="006A705A">
        <w:rPr>
          <w:rFonts w:cs="Times New Roman"/>
          <w:bCs/>
          <w:iCs/>
          <w:sz w:val="20"/>
          <w:szCs w:val="20"/>
        </w:rPr>
        <w:t>s</w:t>
      </w:r>
      <w:r w:rsidR="009F5588" w:rsidRPr="006A705A">
        <w:rPr>
          <w:rFonts w:cs="Times New Roman"/>
          <w:bCs/>
          <w:iCs/>
          <w:sz w:val="20"/>
          <w:szCs w:val="20"/>
        </w:rPr>
        <w:t xml:space="preserve">ed outside of the formal procedure, which elevates the risks of human rights violations, including </w:t>
      </w:r>
      <w:r w:rsidR="00BB3FD7" w:rsidRPr="006A705A">
        <w:rPr>
          <w:rFonts w:cs="Times New Roman"/>
          <w:bCs/>
          <w:iCs/>
          <w:sz w:val="20"/>
          <w:szCs w:val="20"/>
        </w:rPr>
        <w:t>those involving</w:t>
      </w:r>
      <w:r w:rsidR="009F5588" w:rsidRPr="006A705A">
        <w:rPr>
          <w:rFonts w:cs="Times New Roman"/>
          <w:bCs/>
          <w:iCs/>
          <w:sz w:val="20"/>
          <w:szCs w:val="20"/>
        </w:rPr>
        <w:t xml:space="preserve"> enforced disappearance, for those extradited. For instance</w:t>
      </w:r>
      <w:r w:rsidR="00975DFB" w:rsidRPr="006A705A">
        <w:rPr>
          <w:rFonts w:cs="Times New Roman"/>
          <w:bCs/>
          <w:iCs/>
          <w:sz w:val="20"/>
          <w:szCs w:val="20"/>
        </w:rPr>
        <w:t>,</w:t>
      </w:r>
      <w:r w:rsidR="009F5588" w:rsidRPr="006A705A">
        <w:rPr>
          <w:rFonts w:cs="Times New Roman"/>
          <w:bCs/>
          <w:iCs/>
          <w:sz w:val="20"/>
          <w:szCs w:val="20"/>
        </w:rPr>
        <w:t xml:space="preserve"> </w:t>
      </w:r>
      <w:bookmarkStart w:id="244" w:name="_Hlk208240068"/>
      <w:r w:rsidR="00E1582D" w:rsidRPr="006A705A">
        <w:rPr>
          <w:rFonts w:cs="Times New Roman"/>
          <w:bCs/>
          <w:iCs/>
          <w:sz w:val="20"/>
          <w:szCs w:val="20"/>
        </w:rPr>
        <w:t xml:space="preserve">Vasil </w:t>
      </w:r>
      <w:proofErr w:type="spellStart"/>
      <w:r w:rsidR="00E1582D" w:rsidRPr="006A705A">
        <w:rPr>
          <w:rFonts w:cs="Times New Roman"/>
          <w:bCs/>
          <w:iCs/>
          <w:sz w:val="20"/>
          <w:szCs w:val="20"/>
        </w:rPr>
        <w:t>Verameychyk</w:t>
      </w:r>
      <w:bookmarkEnd w:id="244"/>
      <w:proofErr w:type="spellEnd"/>
      <w:r w:rsidR="00E1582D" w:rsidRPr="006A705A">
        <w:rPr>
          <w:rFonts w:cs="Times New Roman"/>
          <w:bCs/>
          <w:iCs/>
          <w:sz w:val="20"/>
          <w:szCs w:val="20"/>
        </w:rPr>
        <w:t xml:space="preserve">, an ex-soldier of the </w:t>
      </w:r>
      <w:proofErr w:type="spellStart"/>
      <w:r w:rsidR="00E1582D" w:rsidRPr="006A705A">
        <w:rPr>
          <w:rFonts w:cs="Times New Roman"/>
          <w:bCs/>
          <w:iCs/>
          <w:sz w:val="20"/>
          <w:szCs w:val="20"/>
        </w:rPr>
        <w:t>Kalinouski</w:t>
      </w:r>
      <w:proofErr w:type="spellEnd"/>
      <w:r w:rsidR="00E1582D" w:rsidRPr="006A705A">
        <w:rPr>
          <w:rFonts w:cs="Times New Roman"/>
          <w:bCs/>
          <w:iCs/>
          <w:sz w:val="20"/>
          <w:szCs w:val="20"/>
        </w:rPr>
        <w:t xml:space="preserve"> regiment, was detained in Vietnam on 13 November 2024. The very next day, he found himself in Belarus. Belarus and Vietnam signed an agreement on the mutual abolition of visas and extradition in December 2023. However, according to extradition lawyer Ales Mikhalevich, </w:t>
      </w:r>
      <w:bookmarkStart w:id="245" w:name="_Hlk208240130"/>
      <w:r w:rsidR="00E1582D" w:rsidRPr="006A705A">
        <w:rPr>
          <w:rFonts w:cs="Times New Roman"/>
          <w:bCs/>
          <w:iCs/>
          <w:sz w:val="20"/>
          <w:szCs w:val="20"/>
        </w:rPr>
        <w:t xml:space="preserve">the extradition </w:t>
      </w:r>
      <w:bookmarkEnd w:id="245"/>
      <w:r w:rsidR="00E1582D" w:rsidRPr="006A705A">
        <w:rPr>
          <w:rFonts w:cs="Times New Roman"/>
          <w:bCs/>
          <w:iCs/>
          <w:sz w:val="20"/>
          <w:szCs w:val="20"/>
        </w:rPr>
        <w:t xml:space="preserve">of </w:t>
      </w:r>
      <w:proofErr w:type="spellStart"/>
      <w:r w:rsidR="00E1582D" w:rsidRPr="006A705A">
        <w:rPr>
          <w:rFonts w:cs="Times New Roman"/>
          <w:bCs/>
          <w:iCs/>
          <w:sz w:val="20"/>
          <w:szCs w:val="20"/>
        </w:rPr>
        <w:t>Verameychyk</w:t>
      </w:r>
      <w:proofErr w:type="spellEnd"/>
      <w:r w:rsidR="00E1582D" w:rsidRPr="006A705A">
        <w:rPr>
          <w:rFonts w:cs="Times New Roman"/>
          <w:bCs/>
          <w:iCs/>
          <w:sz w:val="20"/>
          <w:szCs w:val="20"/>
        </w:rPr>
        <w:t xml:space="preserve"> from Vietnam to Belarus was not a result of an extradition process. This process usually lasts 40-50 days and cannot be expedited. “</w:t>
      </w:r>
      <w:proofErr w:type="spellStart"/>
      <w:r w:rsidR="00E1582D" w:rsidRPr="006A705A">
        <w:rPr>
          <w:rFonts w:cs="Times New Roman"/>
          <w:bCs/>
          <w:iCs/>
          <w:sz w:val="20"/>
          <w:szCs w:val="20"/>
        </w:rPr>
        <w:t>Verameychyk’s</w:t>
      </w:r>
      <w:proofErr w:type="spellEnd"/>
      <w:r w:rsidR="00E1582D" w:rsidRPr="006A705A">
        <w:rPr>
          <w:rFonts w:cs="Times New Roman"/>
          <w:bCs/>
          <w:iCs/>
          <w:sz w:val="20"/>
          <w:szCs w:val="20"/>
        </w:rPr>
        <w:t xml:space="preserve"> extradition was carried out following an agreement between the Vietnamese and Belarusian security forces,” Mikhalevich alleged. — “If he had truly been detained in a criminal case, then such a quick extradition would not have happened. </w:t>
      </w:r>
      <w:proofErr w:type="spellStart"/>
      <w:r w:rsidR="00E1582D" w:rsidRPr="006A705A">
        <w:rPr>
          <w:rFonts w:cs="Times New Roman"/>
          <w:bCs/>
          <w:iCs/>
          <w:sz w:val="20"/>
          <w:szCs w:val="20"/>
        </w:rPr>
        <w:t>Verameychyk</w:t>
      </w:r>
      <w:proofErr w:type="spellEnd"/>
      <w:r w:rsidR="00E1582D" w:rsidRPr="006A705A">
        <w:rPr>
          <w:rFonts w:cs="Times New Roman"/>
          <w:bCs/>
          <w:iCs/>
          <w:sz w:val="20"/>
          <w:szCs w:val="20"/>
        </w:rPr>
        <w:t xml:space="preserve"> did not have a lawyer, but I am sure he did not voluntarily agree to go to Belarus”.</w:t>
      </w:r>
      <w:r w:rsidR="00E1582D" w:rsidRPr="006A705A">
        <w:rPr>
          <w:rFonts w:cs="Times New Roman"/>
          <w:sz w:val="20"/>
          <w:szCs w:val="20"/>
          <w:vertAlign w:val="superscript"/>
        </w:rPr>
        <w:endnoteReference w:id="47"/>
      </w:r>
      <w:r w:rsidR="001A6F8D" w:rsidRPr="006A705A">
        <w:rPr>
          <w:rFonts w:cs="Times New Roman"/>
          <w:bCs/>
          <w:iCs/>
          <w:sz w:val="20"/>
          <w:szCs w:val="20"/>
        </w:rPr>
        <w:t xml:space="preserve"> </w:t>
      </w:r>
      <w:proofErr w:type="spellStart"/>
      <w:r w:rsidR="001A6F8D" w:rsidRPr="006A705A">
        <w:rPr>
          <w:rFonts w:cs="Times New Roman"/>
          <w:bCs/>
          <w:iCs/>
          <w:sz w:val="20"/>
          <w:szCs w:val="20"/>
        </w:rPr>
        <w:t>Verameych</w:t>
      </w:r>
      <w:r w:rsidR="00BB3FD7" w:rsidRPr="006A705A">
        <w:rPr>
          <w:rFonts w:cs="Times New Roman"/>
          <w:bCs/>
          <w:iCs/>
          <w:sz w:val="20"/>
          <w:szCs w:val="20"/>
        </w:rPr>
        <w:t>y</w:t>
      </w:r>
      <w:r w:rsidR="001A6F8D" w:rsidRPr="006A705A">
        <w:rPr>
          <w:rFonts w:cs="Times New Roman"/>
          <w:bCs/>
          <w:iCs/>
          <w:sz w:val="20"/>
          <w:szCs w:val="20"/>
        </w:rPr>
        <w:t>k</w:t>
      </w:r>
      <w:proofErr w:type="spellEnd"/>
      <w:r w:rsidR="001A6F8D" w:rsidRPr="006A705A">
        <w:rPr>
          <w:rFonts w:cs="Times New Roman"/>
          <w:bCs/>
          <w:iCs/>
          <w:sz w:val="20"/>
          <w:szCs w:val="20"/>
        </w:rPr>
        <w:t xml:space="preserve"> </w:t>
      </w:r>
      <w:r w:rsidR="003B2586" w:rsidRPr="006A705A">
        <w:rPr>
          <w:rFonts w:cs="Times New Roman"/>
          <w:bCs/>
          <w:iCs/>
          <w:sz w:val="20"/>
          <w:szCs w:val="20"/>
        </w:rPr>
        <w:t>was sentenced to 13 years of imprisonment</w:t>
      </w:r>
      <w:r w:rsidR="001A6F8D" w:rsidRPr="006A705A">
        <w:rPr>
          <w:rFonts w:cs="Times New Roman"/>
          <w:bCs/>
          <w:iCs/>
          <w:sz w:val="20"/>
          <w:szCs w:val="20"/>
        </w:rPr>
        <w:t xml:space="preserve"> already on 28 November</w:t>
      </w:r>
      <w:r w:rsidR="003B2586" w:rsidRPr="006A705A">
        <w:rPr>
          <w:rFonts w:cs="Times New Roman"/>
          <w:bCs/>
          <w:iCs/>
          <w:sz w:val="20"/>
          <w:szCs w:val="20"/>
        </w:rPr>
        <w:t>.</w:t>
      </w:r>
      <w:r w:rsidR="001A6F8D" w:rsidRPr="006A705A">
        <w:rPr>
          <w:rStyle w:val="EndnoteReference"/>
          <w:sz w:val="20"/>
          <w:szCs w:val="20"/>
        </w:rPr>
        <w:endnoteReference w:id="48"/>
      </w:r>
      <w:r w:rsidR="003B2586" w:rsidRPr="006A705A">
        <w:rPr>
          <w:sz w:val="20"/>
          <w:szCs w:val="20"/>
        </w:rPr>
        <w:t xml:space="preserve"> </w:t>
      </w:r>
    </w:p>
    <w:p w14:paraId="349C394F" w14:textId="77777777" w:rsidR="003B2586" w:rsidRPr="006A705A" w:rsidRDefault="003B2586" w:rsidP="00242D97">
      <w:pPr>
        <w:spacing w:after="0"/>
        <w:jc w:val="both"/>
        <w:rPr>
          <w:rFonts w:cs="Times New Roman"/>
          <w:b/>
          <w:bCs/>
          <w:sz w:val="20"/>
          <w:szCs w:val="20"/>
        </w:rPr>
      </w:pPr>
    </w:p>
    <w:p w14:paraId="684F4910" w14:textId="2055C089" w:rsidR="00E1582D" w:rsidRPr="006A705A" w:rsidRDefault="00E1582D" w:rsidP="00242D97">
      <w:pPr>
        <w:spacing w:after="0"/>
        <w:jc w:val="both"/>
        <w:rPr>
          <w:rStyle w:val="anegp0gi0b9av8jahpyh"/>
          <w:rFonts w:eastAsiaTheme="majorEastAsia"/>
          <w:sz w:val="20"/>
          <w:szCs w:val="20"/>
        </w:rPr>
      </w:pPr>
      <w:r w:rsidRPr="006A705A">
        <w:rPr>
          <w:rFonts w:cs="Times New Roman"/>
          <w:bCs/>
          <w:iCs/>
          <w:sz w:val="20"/>
          <w:szCs w:val="20"/>
        </w:rPr>
        <w:t>Belarus’ cooperation with other countries in the field of TNR of dissent is currently expanding. In April 2024, a delegation of the Criminal Investigation Department of the Ministry of Internal Affairs of Belarus visited Kazakhstan</w:t>
      </w:r>
      <w:r w:rsidR="00A82648" w:rsidRPr="006A705A">
        <w:rPr>
          <w:rFonts w:cs="Times New Roman"/>
          <w:bCs/>
          <w:iCs/>
          <w:sz w:val="20"/>
          <w:szCs w:val="20"/>
        </w:rPr>
        <w:t xml:space="preserve">, where </w:t>
      </w:r>
      <w:r w:rsidRPr="006A705A">
        <w:rPr>
          <w:rFonts w:cs="Times New Roman"/>
          <w:bCs/>
          <w:iCs/>
          <w:sz w:val="20"/>
          <w:szCs w:val="20"/>
        </w:rPr>
        <w:t>issues of exchanging information about wanted persons, the procedure for processing requests, and the mechanism for their implementation</w:t>
      </w:r>
      <w:r w:rsidR="00A82648" w:rsidRPr="006A705A">
        <w:rPr>
          <w:rFonts w:cs="Times New Roman"/>
          <w:bCs/>
          <w:iCs/>
          <w:sz w:val="20"/>
          <w:szCs w:val="20"/>
        </w:rPr>
        <w:t xml:space="preserve"> were discussed</w:t>
      </w:r>
      <w:r w:rsidRPr="006A705A">
        <w:rPr>
          <w:rFonts w:cs="Times New Roman"/>
          <w:bCs/>
          <w:iCs/>
          <w:sz w:val="20"/>
          <w:szCs w:val="20"/>
        </w:rPr>
        <w:t>.</w:t>
      </w:r>
      <w:r w:rsidRPr="006A705A">
        <w:rPr>
          <w:rFonts w:cs="Times New Roman"/>
          <w:bCs/>
          <w:iCs/>
          <w:sz w:val="20"/>
          <w:szCs w:val="20"/>
          <w:vertAlign w:val="superscript"/>
        </w:rPr>
        <w:endnoteReference w:id="49"/>
      </w:r>
      <w:r w:rsidR="001B11DF" w:rsidRPr="006A705A">
        <w:rPr>
          <w:rFonts w:cs="Times New Roman"/>
          <w:bCs/>
          <w:iCs/>
          <w:sz w:val="20"/>
          <w:szCs w:val="20"/>
        </w:rPr>
        <w:t xml:space="preserve"> </w:t>
      </w:r>
      <w:r w:rsidRPr="006A705A">
        <w:rPr>
          <w:rFonts w:eastAsiaTheme="majorEastAsia"/>
          <w:sz w:val="20"/>
          <w:szCs w:val="20"/>
        </w:rPr>
        <w:t>Belarus plans to sign agreements on the extradition of persons wanted for criminal prosecution or for the execution of court sentences</w:t>
      </w:r>
      <w:r w:rsidR="001B11DF" w:rsidRPr="006A705A">
        <w:rPr>
          <w:rFonts w:eastAsiaTheme="majorEastAsia"/>
          <w:sz w:val="20"/>
          <w:szCs w:val="20"/>
        </w:rPr>
        <w:t xml:space="preserve"> with other nine countries, namely </w:t>
      </w:r>
      <w:r w:rsidRPr="006A705A">
        <w:rPr>
          <w:rStyle w:val="anegp0gi0b9av8jahpyh"/>
          <w:rFonts w:eastAsiaTheme="majorEastAsia"/>
          <w:sz w:val="20"/>
          <w:szCs w:val="20"/>
        </w:rPr>
        <w:t>Venezuela, Zimbabwe, Nigeria, Brazil, Cambodia, and Nicaragua</w:t>
      </w:r>
      <w:r w:rsidR="00BB3FD7" w:rsidRPr="006A705A">
        <w:rPr>
          <w:rStyle w:val="anegp0gi0b9av8jahpyh"/>
          <w:rFonts w:eastAsiaTheme="majorEastAsia"/>
          <w:sz w:val="20"/>
          <w:szCs w:val="20"/>
        </w:rPr>
        <w:t>,</w:t>
      </w:r>
      <w:r w:rsidR="001B11DF" w:rsidRPr="006A705A">
        <w:rPr>
          <w:rStyle w:val="anegp0gi0b9av8jahpyh"/>
          <w:rFonts w:eastAsiaTheme="majorEastAsia"/>
          <w:sz w:val="20"/>
          <w:szCs w:val="20"/>
        </w:rPr>
        <w:t xml:space="preserve"> in the nearest future</w:t>
      </w:r>
      <w:r w:rsidRPr="006A705A">
        <w:rPr>
          <w:rStyle w:val="anegp0gi0b9av8jahpyh"/>
          <w:rFonts w:eastAsiaTheme="majorEastAsia"/>
          <w:sz w:val="20"/>
          <w:szCs w:val="20"/>
        </w:rPr>
        <w:t xml:space="preserve">. </w:t>
      </w:r>
      <w:r w:rsidR="001B11DF" w:rsidRPr="006A705A">
        <w:rPr>
          <w:rStyle w:val="anegp0gi0b9av8jahpyh"/>
          <w:rFonts w:eastAsiaTheme="majorEastAsia"/>
          <w:sz w:val="20"/>
          <w:szCs w:val="20"/>
        </w:rPr>
        <w:t>It</w:t>
      </w:r>
      <w:r w:rsidRPr="006A705A">
        <w:rPr>
          <w:rStyle w:val="anegp0gi0b9av8jahpyh"/>
          <w:rFonts w:eastAsiaTheme="majorEastAsia"/>
          <w:sz w:val="20"/>
          <w:szCs w:val="20"/>
        </w:rPr>
        <w:t xml:space="preserve"> has already conducted all domestic procedures necessary to sign extradition agreements with three other countries, South Africa, Korea, and Sri Lanka. On 14 May 2025, the House of Representatives ratified an extradition treaty with Pakistan.</w:t>
      </w:r>
      <w:r w:rsidRPr="006A705A">
        <w:rPr>
          <w:rStyle w:val="EndnoteReference"/>
          <w:rFonts w:eastAsiaTheme="majorEastAsia"/>
          <w:sz w:val="20"/>
          <w:szCs w:val="20"/>
        </w:rPr>
        <w:endnoteReference w:id="50"/>
      </w:r>
      <w:r w:rsidR="001B11DF" w:rsidRPr="006A705A">
        <w:rPr>
          <w:rStyle w:val="anegp0gi0b9av8jahpyh"/>
          <w:rFonts w:eastAsiaTheme="majorEastAsia"/>
          <w:sz w:val="20"/>
          <w:szCs w:val="20"/>
        </w:rPr>
        <w:t xml:space="preserve"> </w:t>
      </w:r>
      <w:r w:rsidR="00BB3FD7" w:rsidRPr="006A705A">
        <w:rPr>
          <w:rStyle w:val="anegp0gi0b9av8jahpyh"/>
          <w:rFonts w:eastAsiaTheme="majorEastAsia"/>
          <w:sz w:val="20"/>
          <w:szCs w:val="20"/>
        </w:rPr>
        <w:t>In t</w:t>
      </w:r>
      <w:r w:rsidR="001B11DF" w:rsidRPr="006A705A">
        <w:rPr>
          <w:rStyle w:val="anegp0gi0b9av8jahpyh"/>
          <w:rFonts w:eastAsiaTheme="majorEastAsia"/>
          <w:sz w:val="20"/>
          <w:szCs w:val="20"/>
        </w:rPr>
        <w:t>his way</w:t>
      </w:r>
      <w:r w:rsidR="00554611">
        <w:rPr>
          <w:rStyle w:val="anegp0gi0b9av8jahpyh"/>
          <w:rFonts w:eastAsiaTheme="majorEastAsia"/>
          <w:sz w:val="20"/>
          <w:szCs w:val="20"/>
        </w:rPr>
        <w:t>,</w:t>
      </w:r>
      <w:r w:rsidR="001B11DF" w:rsidRPr="006A705A">
        <w:rPr>
          <w:rStyle w:val="anegp0gi0b9av8jahpyh"/>
          <w:rFonts w:eastAsiaTheme="majorEastAsia"/>
          <w:sz w:val="20"/>
          <w:szCs w:val="20"/>
        </w:rPr>
        <w:t xml:space="preserve"> the number of countries that could potentially become allies of the Lukashenka regime in TNR and facilitate enforced disappearances is growing exponentially. </w:t>
      </w:r>
    </w:p>
    <w:p w14:paraId="2A84FA3F" w14:textId="77777777" w:rsidR="00E36DE9" w:rsidRPr="006A705A" w:rsidRDefault="00E36DE9" w:rsidP="00242D97">
      <w:pPr>
        <w:pStyle w:val="prefade"/>
        <w:shd w:val="clear" w:color="auto" w:fill="FFFFFF"/>
        <w:spacing w:before="0" w:beforeAutospacing="0" w:after="0" w:afterAutospacing="0" w:line="259" w:lineRule="auto"/>
        <w:jc w:val="both"/>
        <w:rPr>
          <w:rStyle w:val="anegp0gi0b9av8jahpyh"/>
          <w:rFonts w:asciiTheme="minorHAnsi" w:eastAsiaTheme="majorEastAsia" w:hAnsiTheme="minorHAnsi"/>
          <w:sz w:val="20"/>
          <w:szCs w:val="20"/>
        </w:rPr>
      </w:pPr>
    </w:p>
    <w:p w14:paraId="4A810A25" w14:textId="5C231022" w:rsidR="006E50EA" w:rsidRPr="003B6AF2" w:rsidRDefault="006E50EA" w:rsidP="00242D97">
      <w:pPr>
        <w:pStyle w:val="prefade"/>
        <w:shd w:val="clear" w:color="auto" w:fill="FFFFFF"/>
        <w:spacing w:before="0" w:beforeAutospacing="0" w:after="0" w:afterAutospacing="0" w:line="259" w:lineRule="auto"/>
        <w:jc w:val="both"/>
        <w:rPr>
          <w:rFonts w:asciiTheme="minorHAnsi" w:hAnsiTheme="minorHAnsi" w:cstheme="minorHAnsi"/>
          <w:sz w:val="20"/>
          <w:szCs w:val="20"/>
        </w:rPr>
      </w:pPr>
      <w:r w:rsidRPr="006A705A">
        <w:rPr>
          <w:rStyle w:val="anegp0gi0b9av8jahpyh"/>
          <w:rFonts w:asciiTheme="minorHAnsi" w:eastAsiaTheme="majorEastAsia" w:hAnsiTheme="minorHAnsi"/>
          <w:sz w:val="20"/>
          <w:szCs w:val="20"/>
        </w:rPr>
        <w:t>With this in view</w:t>
      </w:r>
      <w:r w:rsidR="00554611">
        <w:rPr>
          <w:rStyle w:val="anegp0gi0b9av8jahpyh"/>
          <w:rFonts w:asciiTheme="minorHAnsi" w:eastAsiaTheme="majorEastAsia" w:hAnsiTheme="minorHAnsi"/>
          <w:sz w:val="20"/>
          <w:szCs w:val="20"/>
        </w:rPr>
        <w:t>,</w:t>
      </w:r>
      <w:r w:rsidRPr="006A705A">
        <w:rPr>
          <w:rStyle w:val="anegp0gi0b9av8jahpyh"/>
          <w:rFonts w:asciiTheme="minorHAnsi" w:eastAsiaTheme="majorEastAsia" w:hAnsiTheme="minorHAnsi"/>
          <w:sz w:val="20"/>
          <w:szCs w:val="20"/>
        </w:rPr>
        <w:t xml:space="preserve"> we consider it particularly important that states </w:t>
      </w:r>
      <w:r w:rsidR="00BB3FD7" w:rsidRPr="006A705A">
        <w:rPr>
          <w:rStyle w:val="anegp0gi0b9av8jahpyh"/>
          <w:rFonts w:asciiTheme="minorHAnsi" w:eastAsiaTheme="majorEastAsia" w:hAnsiTheme="minorHAnsi"/>
          <w:sz w:val="20"/>
          <w:szCs w:val="20"/>
        </w:rPr>
        <w:t>sh</w:t>
      </w:r>
      <w:r w:rsidRPr="006A705A">
        <w:rPr>
          <w:rStyle w:val="anegp0gi0b9av8jahpyh"/>
          <w:rFonts w:asciiTheme="minorHAnsi" w:eastAsiaTheme="majorEastAsia" w:hAnsiTheme="minorHAnsi"/>
          <w:sz w:val="20"/>
          <w:szCs w:val="20"/>
        </w:rPr>
        <w:t xml:space="preserve">ould </w:t>
      </w:r>
      <w:r w:rsidR="00CC41BB" w:rsidRPr="006A705A">
        <w:rPr>
          <w:rStyle w:val="anegp0gi0b9av8jahpyh"/>
          <w:rFonts w:asciiTheme="minorHAnsi" w:eastAsiaTheme="majorEastAsia" w:hAnsiTheme="minorHAnsi"/>
          <w:sz w:val="20"/>
          <w:szCs w:val="20"/>
        </w:rPr>
        <w:t xml:space="preserve">be </w:t>
      </w:r>
      <w:r w:rsidR="000B25C3" w:rsidRPr="006A705A">
        <w:rPr>
          <w:rStyle w:val="anegp0gi0b9av8jahpyh"/>
          <w:rFonts w:asciiTheme="minorHAnsi" w:eastAsiaTheme="majorEastAsia" w:hAnsiTheme="minorHAnsi"/>
          <w:sz w:val="20"/>
          <w:szCs w:val="20"/>
        </w:rPr>
        <w:t>recommended by the international community</w:t>
      </w:r>
      <w:r w:rsidR="00CC41BB" w:rsidRPr="006A705A">
        <w:rPr>
          <w:rStyle w:val="anegp0gi0b9av8jahpyh"/>
          <w:rFonts w:asciiTheme="minorHAnsi" w:eastAsiaTheme="majorEastAsia" w:hAnsiTheme="minorHAnsi"/>
          <w:sz w:val="20"/>
          <w:szCs w:val="20"/>
        </w:rPr>
        <w:t xml:space="preserve"> to </w:t>
      </w:r>
      <w:r w:rsidRPr="006A705A">
        <w:rPr>
          <w:rFonts w:asciiTheme="minorHAnsi" w:hAnsiTheme="minorHAnsi"/>
          <w:sz w:val="20"/>
          <w:szCs w:val="20"/>
          <w:shd w:val="clear" w:color="auto" w:fill="FFFFFF"/>
        </w:rPr>
        <w:t xml:space="preserve">resist and oppose abuse of international mechanisms of cooperation on criminal matters </w:t>
      </w:r>
      <w:r w:rsidRPr="006A705A">
        <w:rPr>
          <w:rFonts w:asciiTheme="minorHAnsi" w:hAnsiTheme="minorHAnsi"/>
          <w:sz w:val="20"/>
          <w:szCs w:val="20"/>
        </w:rPr>
        <w:t>by the Lukashenka regime as part of its TNR actions</w:t>
      </w:r>
      <w:r w:rsidR="00554611">
        <w:rPr>
          <w:rFonts w:asciiTheme="minorHAnsi" w:hAnsiTheme="minorHAnsi"/>
          <w:sz w:val="20"/>
          <w:szCs w:val="20"/>
        </w:rPr>
        <w:t>,</w:t>
      </w:r>
      <w:r w:rsidRPr="006A705A">
        <w:rPr>
          <w:rFonts w:asciiTheme="minorHAnsi" w:hAnsiTheme="minorHAnsi"/>
          <w:sz w:val="20"/>
          <w:szCs w:val="20"/>
          <w:shd w:val="clear" w:color="auto" w:fill="FFFFFF"/>
        </w:rPr>
        <w:t xml:space="preserve"> in particular</w:t>
      </w:r>
      <w:r w:rsidR="00554611">
        <w:rPr>
          <w:rFonts w:asciiTheme="minorHAnsi" w:hAnsiTheme="minorHAnsi"/>
          <w:sz w:val="20"/>
          <w:szCs w:val="20"/>
          <w:shd w:val="clear" w:color="auto" w:fill="FFFFFF"/>
        </w:rPr>
        <w:t>,</w:t>
      </w:r>
      <w:r w:rsidRPr="006A705A">
        <w:rPr>
          <w:rFonts w:asciiTheme="minorHAnsi" w:hAnsiTheme="minorHAnsi"/>
          <w:sz w:val="20"/>
          <w:szCs w:val="20"/>
          <w:shd w:val="clear" w:color="auto" w:fill="FFFFFF"/>
        </w:rPr>
        <w:t xml:space="preserve"> </w:t>
      </w:r>
      <w:r w:rsidR="00BB3FD7" w:rsidRPr="006A705A">
        <w:rPr>
          <w:rFonts w:asciiTheme="minorHAnsi" w:hAnsiTheme="minorHAnsi"/>
          <w:sz w:val="20"/>
          <w:szCs w:val="20"/>
          <w:shd w:val="clear" w:color="auto" w:fill="FFFFFF"/>
        </w:rPr>
        <w:t xml:space="preserve">to </w:t>
      </w:r>
      <w:r w:rsidRPr="006A705A">
        <w:rPr>
          <w:rFonts w:asciiTheme="minorHAnsi" w:hAnsiTheme="minorHAnsi"/>
          <w:sz w:val="20"/>
          <w:szCs w:val="20"/>
          <w:shd w:val="clear" w:color="auto" w:fill="FFFFFF"/>
        </w:rPr>
        <w:t xml:space="preserve">deny requests for extradition of Belarusians at risk of politically motivated persecution; </w:t>
      </w:r>
      <w:r w:rsidR="00BB3FD7" w:rsidRPr="006A705A">
        <w:rPr>
          <w:rFonts w:asciiTheme="minorHAnsi" w:hAnsiTheme="minorHAnsi"/>
          <w:sz w:val="20"/>
          <w:szCs w:val="20"/>
          <w:shd w:val="clear" w:color="auto" w:fill="FFFFFF"/>
        </w:rPr>
        <w:t xml:space="preserve">to </w:t>
      </w:r>
      <w:r w:rsidRPr="006A705A">
        <w:rPr>
          <w:rFonts w:asciiTheme="minorHAnsi" w:hAnsiTheme="minorHAnsi"/>
          <w:sz w:val="20"/>
          <w:szCs w:val="20"/>
        </w:rPr>
        <w:t xml:space="preserve">review extradition, legal cooperation, readmission and return, and intelligence-sharing agreements with Belarus, </w:t>
      </w:r>
      <w:r w:rsidRPr="006A705A">
        <w:rPr>
          <w:rFonts w:asciiTheme="minorHAnsi" w:hAnsiTheme="minorHAnsi"/>
          <w:sz w:val="20"/>
          <w:szCs w:val="20"/>
          <w:shd w:val="clear" w:color="auto" w:fill="FFFFFF"/>
        </w:rPr>
        <w:t xml:space="preserve">and </w:t>
      </w:r>
      <w:r w:rsidR="00BB3FD7" w:rsidRPr="006A705A">
        <w:rPr>
          <w:rFonts w:asciiTheme="minorHAnsi" w:hAnsiTheme="minorHAnsi"/>
          <w:sz w:val="20"/>
          <w:szCs w:val="20"/>
          <w:shd w:val="clear" w:color="auto" w:fill="FFFFFF"/>
        </w:rPr>
        <w:t xml:space="preserve">to </w:t>
      </w:r>
      <w:r w:rsidRPr="006A705A">
        <w:rPr>
          <w:rFonts w:asciiTheme="minorHAnsi" w:hAnsiTheme="minorHAnsi"/>
          <w:sz w:val="20"/>
          <w:szCs w:val="20"/>
          <w:shd w:val="clear" w:color="auto" w:fill="FFFFFF"/>
        </w:rPr>
        <w:t xml:space="preserve">revise or terminate these agreements; </w:t>
      </w:r>
      <w:r w:rsidR="00BB3FD7" w:rsidRPr="006A705A">
        <w:rPr>
          <w:rFonts w:asciiTheme="minorHAnsi" w:hAnsiTheme="minorHAnsi"/>
          <w:sz w:val="20"/>
          <w:szCs w:val="20"/>
          <w:shd w:val="clear" w:color="auto" w:fill="FFFFFF"/>
        </w:rPr>
        <w:t>as well as</w:t>
      </w:r>
      <w:r w:rsidRPr="006A705A">
        <w:rPr>
          <w:rFonts w:asciiTheme="minorHAnsi" w:hAnsiTheme="minorHAnsi"/>
          <w:sz w:val="20"/>
          <w:szCs w:val="20"/>
          <w:shd w:val="clear" w:color="auto" w:fill="FFFFFF"/>
        </w:rPr>
        <w:t xml:space="preserve"> </w:t>
      </w:r>
      <w:r w:rsidR="00BB3FD7" w:rsidRPr="006A705A">
        <w:rPr>
          <w:rFonts w:asciiTheme="minorHAnsi" w:hAnsiTheme="minorHAnsi"/>
          <w:sz w:val="20"/>
          <w:szCs w:val="20"/>
          <w:shd w:val="clear" w:color="auto" w:fill="FFFFFF"/>
        </w:rPr>
        <w:t xml:space="preserve">to </w:t>
      </w:r>
      <w:r w:rsidRPr="006A705A">
        <w:rPr>
          <w:rFonts w:asciiTheme="minorHAnsi" w:hAnsiTheme="minorHAnsi"/>
          <w:sz w:val="20"/>
          <w:szCs w:val="20"/>
        </w:rPr>
        <w:t xml:space="preserve">build resilience against the use of spurious terrorism and extremism charges against Belarusians to distort host countries’ asylum and extradition </w:t>
      </w:r>
      <w:r w:rsidRPr="003B6AF2">
        <w:rPr>
          <w:rFonts w:asciiTheme="minorHAnsi" w:hAnsiTheme="minorHAnsi" w:cstheme="minorHAnsi"/>
          <w:sz w:val="20"/>
          <w:szCs w:val="20"/>
        </w:rPr>
        <w:t>processes.</w:t>
      </w:r>
      <w:r w:rsidR="003B6AF2" w:rsidRPr="003B6AF2">
        <w:rPr>
          <w:rFonts w:asciiTheme="minorHAnsi" w:hAnsiTheme="minorHAnsi" w:cstheme="minorHAnsi"/>
          <w:sz w:val="20"/>
          <w:szCs w:val="20"/>
        </w:rPr>
        <w:t xml:space="preserve"> </w:t>
      </w:r>
      <w:r w:rsidR="003B6AF2" w:rsidRPr="00941B73">
        <w:rPr>
          <w:rFonts w:asciiTheme="minorHAnsi" w:hAnsiTheme="minorHAnsi" w:cstheme="minorHAnsi"/>
          <w:bCs/>
          <w:iCs/>
          <w:sz w:val="20"/>
          <w:szCs w:val="20"/>
        </w:rPr>
        <w:t>For more details, please see our report.</w:t>
      </w:r>
    </w:p>
    <w:p w14:paraId="536EFD50" w14:textId="77777777" w:rsidR="00E36DE9" w:rsidRPr="006A705A" w:rsidRDefault="00E36DE9" w:rsidP="00242D97">
      <w:pPr>
        <w:pStyle w:val="prefade"/>
        <w:shd w:val="clear" w:color="auto" w:fill="FFFFFF"/>
        <w:spacing w:before="0" w:beforeAutospacing="0" w:after="0" w:afterAutospacing="0" w:line="259" w:lineRule="auto"/>
        <w:jc w:val="both"/>
        <w:rPr>
          <w:rStyle w:val="anegp0gi0b9av8jahpyh"/>
          <w:rFonts w:asciiTheme="minorHAnsi" w:eastAsiaTheme="majorEastAsia" w:hAnsiTheme="minorHAnsi"/>
          <w:sz w:val="20"/>
          <w:szCs w:val="20"/>
        </w:rPr>
      </w:pPr>
    </w:p>
    <w:p w14:paraId="63F8D807" w14:textId="77777777" w:rsidR="0098150A" w:rsidRPr="006A705A" w:rsidRDefault="0098150A" w:rsidP="00242D97">
      <w:pPr>
        <w:spacing w:after="0"/>
        <w:jc w:val="both"/>
        <w:rPr>
          <w:rFonts w:cs="Times New Roman"/>
          <w:b/>
          <w:bCs/>
          <w:sz w:val="20"/>
          <w:szCs w:val="20"/>
        </w:rPr>
      </w:pPr>
      <w:bookmarkStart w:id="256" w:name="_Hlk202522849"/>
      <w:r w:rsidRPr="006A705A">
        <w:rPr>
          <w:rFonts w:cs="Times New Roman"/>
          <w:b/>
          <w:bCs/>
          <w:sz w:val="20"/>
          <w:szCs w:val="20"/>
        </w:rPr>
        <w:t>Abuse of the Interpol System</w:t>
      </w:r>
      <w:bookmarkEnd w:id="256"/>
    </w:p>
    <w:p w14:paraId="5C8468F2" w14:textId="77777777" w:rsidR="0098150A" w:rsidRPr="006A705A" w:rsidRDefault="0098150A" w:rsidP="00242D97">
      <w:pPr>
        <w:spacing w:after="0"/>
        <w:jc w:val="both"/>
        <w:rPr>
          <w:rFonts w:cs="Times New Roman"/>
          <w:bCs/>
          <w:iCs/>
          <w:sz w:val="20"/>
          <w:szCs w:val="20"/>
        </w:rPr>
      </w:pPr>
    </w:p>
    <w:p w14:paraId="5EBAF509" w14:textId="72704035" w:rsidR="0098150A" w:rsidRPr="006A705A" w:rsidRDefault="0098150A" w:rsidP="00242D97">
      <w:pPr>
        <w:spacing w:after="0"/>
        <w:jc w:val="both"/>
        <w:rPr>
          <w:rFonts w:cs="Times New Roman"/>
          <w:bCs/>
          <w:iCs/>
          <w:sz w:val="20"/>
          <w:szCs w:val="20"/>
        </w:rPr>
      </w:pPr>
      <w:r w:rsidRPr="006A705A">
        <w:rPr>
          <w:rFonts w:cs="Times New Roman"/>
          <w:bCs/>
          <w:iCs/>
          <w:sz w:val="20"/>
          <w:szCs w:val="20"/>
        </w:rPr>
        <w:t xml:space="preserve">The International Criminal Police Organisation (Interpol) is increasingly used by authoritarian regimes, including Belarus, to pursue, harass, and attempt to return opponents living abroad. </w:t>
      </w:r>
      <w:r w:rsidR="00B73EDD" w:rsidRPr="006A705A">
        <w:rPr>
          <w:rFonts w:cs="Times New Roman"/>
          <w:bCs/>
          <w:iCs/>
          <w:sz w:val="20"/>
          <w:szCs w:val="20"/>
        </w:rPr>
        <w:t>Its</w:t>
      </w:r>
      <w:r w:rsidRPr="006A705A">
        <w:rPr>
          <w:rFonts w:cs="Times New Roman"/>
          <w:bCs/>
          <w:iCs/>
          <w:sz w:val="20"/>
          <w:szCs w:val="20"/>
        </w:rPr>
        <w:t xml:space="preserve"> red notice system</w:t>
      </w:r>
      <w:r w:rsidR="00721413" w:rsidRPr="006A705A">
        <w:rPr>
          <w:rFonts w:cs="Times New Roman"/>
          <w:bCs/>
          <w:iCs/>
          <w:sz w:val="20"/>
          <w:szCs w:val="20"/>
        </w:rPr>
        <w:t xml:space="preserve"> is</w:t>
      </w:r>
      <w:r w:rsidRPr="006A705A">
        <w:rPr>
          <w:rFonts w:cs="Times New Roman"/>
          <w:bCs/>
          <w:iCs/>
          <w:sz w:val="20"/>
          <w:szCs w:val="20"/>
        </w:rPr>
        <w:t xml:space="preserve"> described as being the </w:t>
      </w:r>
      <w:r w:rsidR="008E0FBB">
        <w:rPr>
          <w:rFonts w:cs="Times New Roman"/>
          <w:bCs/>
          <w:iCs/>
          <w:sz w:val="20"/>
          <w:szCs w:val="20"/>
        </w:rPr>
        <w:t>“</w:t>
      </w:r>
      <w:bookmarkStart w:id="257" w:name="_Hlk219890391"/>
      <w:r w:rsidRPr="006A705A">
        <w:rPr>
          <w:rFonts w:cs="Times New Roman"/>
          <w:bCs/>
          <w:iCs/>
          <w:sz w:val="20"/>
          <w:szCs w:val="20"/>
        </w:rPr>
        <w:t>sniper rifle of autocrats</w:t>
      </w:r>
      <w:bookmarkEnd w:id="257"/>
      <w:r w:rsidR="00A31A97">
        <w:rPr>
          <w:rFonts w:cs="Times New Roman"/>
          <w:bCs/>
          <w:iCs/>
          <w:sz w:val="20"/>
          <w:szCs w:val="20"/>
        </w:rPr>
        <w:t>”</w:t>
      </w:r>
      <w:r w:rsidR="00A31A97" w:rsidRPr="007C2F52">
        <w:rPr>
          <w:rFonts w:ascii="Montserrat" w:hAnsi="Montserrat" w:cs="Times New Roman"/>
          <w:bCs/>
          <w:iCs/>
          <w:sz w:val="21"/>
          <w:szCs w:val="21"/>
          <w:vertAlign w:val="superscript"/>
        </w:rPr>
        <w:endnoteReference w:id="51"/>
      </w:r>
      <w:r w:rsidRPr="006A705A">
        <w:rPr>
          <w:rFonts w:cs="Times New Roman"/>
          <w:bCs/>
          <w:iCs/>
          <w:sz w:val="20"/>
          <w:szCs w:val="20"/>
        </w:rPr>
        <w:t xml:space="preserve"> because it is long</w:t>
      </w:r>
      <w:r w:rsidR="00BB3FD7" w:rsidRPr="006A705A">
        <w:rPr>
          <w:rFonts w:cs="Times New Roman"/>
          <w:bCs/>
          <w:iCs/>
          <w:sz w:val="20"/>
          <w:szCs w:val="20"/>
        </w:rPr>
        <w:t>-</w:t>
      </w:r>
      <w:r w:rsidRPr="006A705A">
        <w:rPr>
          <w:rFonts w:cs="Times New Roman"/>
          <w:bCs/>
          <w:iCs/>
          <w:sz w:val="20"/>
          <w:szCs w:val="20"/>
        </w:rPr>
        <w:t xml:space="preserve">distance, targeted, and very effective. </w:t>
      </w:r>
      <w:r w:rsidR="00721413" w:rsidRPr="006A705A">
        <w:rPr>
          <w:rFonts w:cs="Times New Roman"/>
          <w:bCs/>
          <w:iCs/>
          <w:sz w:val="20"/>
          <w:szCs w:val="20"/>
        </w:rPr>
        <w:t>It</w:t>
      </w:r>
      <w:r w:rsidRPr="006A705A">
        <w:rPr>
          <w:rFonts w:cs="Times New Roman"/>
          <w:bCs/>
          <w:iCs/>
          <w:sz w:val="20"/>
          <w:szCs w:val="20"/>
        </w:rPr>
        <w:t xml:space="preserve"> is commonly used as a tool to extradite individuals</w:t>
      </w:r>
      <w:r w:rsidR="00D4323C" w:rsidRPr="006A705A">
        <w:rPr>
          <w:rFonts w:cs="Times New Roman"/>
          <w:bCs/>
          <w:iCs/>
          <w:sz w:val="20"/>
          <w:szCs w:val="20"/>
        </w:rPr>
        <w:t>, but</w:t>
      </w:r>
      <w:r w:rsidRPr="006A705A">
        <w:rPr>
          <w:rFonts w:cs="Times New Roman"/>
          <w:bCs/>
          <w:iCs/>
          <w:sz w:val="20"/>
          <w:szCs w:val="20"/>
        </w:rPr>
        <w:t xml:space="preserve"> can </w:t>
      </w:r>
      <w:r w:rsidR="00BE36FE" w:rsidRPr="006A705A">
        <w:rPr>
          <w:rFonts w:cs="Times New Roman"/>
          <w:bCs/>
          <w:iCs/>
          <w:sz w:val="20"/>
          <w:szCs w:val="20"/>
        </w:rPr>
        <w:t xml:space="preserve">also </w:t>
      </w:r>
      <w:r w:rsidRPr="006A705A">
        <w:rPr>
          <w:rFonts w:cs="Times New Roman"/>
          <w:bCs/>
          <w:iCs/>
          <w:sz w:val="20"/>
          <w:szCs w:val="20"/>
        </w:rPr>
        <w:t>be used to locate individuals.</w:t>
      </w:r>
      <w:r w:rsidR="00B73EDD" w:rsidRPr="006A705A">
        <w:rPr>
          <w:rFonts w:cs="Times New Roman"/>
          <w:bCs/>
          <w:iCs/>
          <w:sz w:val="20"/>
          <w:szCs w:val="20"/>
        </w:rPr>
        <w:t xml:space="preserve"> </w:t>
      </w:r>
      <w:r w:rsidRPr="006A705A">
        <w:rPr>
          <w:rFonts w:cs="Times New Roman"/>
          <w:bCs/>
          <w:iCs/>
          <w:sz w:val="20"/>
          <w:szCs w:val="20"/>
        </w:rPr>
        <w:t xml:space="preserve">Every request for a red notice is allegedly reviewed by </w:t>
      </w:r>
      <w:r w:rsidR="00C41BDA">
        <w:rPr>
          <w:rFonts w:cs="Times New Roman"/>
          <w:bCs/>
          <w:iCs/>
          <w:sz w:val="20"/>
          <w:szCs w:val="20"/>
        </w:rPr>
        <w:t>Interpol’s</w:t>
      </w:r>
      <w:r w:rsidR="00C41BDA" w:rsidRPr="006A705A">
        <w:rPr>
          <w:rFonts w:cs="Times New Roman"/>
          <w:bCs/>
          <w:iCs/>
          <w:sz w:val="20"/>
          <w:szCs w:val="20"/>
        </w:rPr>
        <w:t xml:space="preserve"> </w:t>
      </w:r>
      <w:r w:rsidRPr="006A705A">
        <w:rPr>
          <w:rFonts w:cs="Times New Roman"/>
          <w:bCs/>
          <w:iCs/>
          <w:sz w:val="20"/>
          <w:szCs w:val="20"/>
        </w:rPr>
        <w:t>Notices and Diffusions Task Force to ensure that it complies with Interpol’s rules, and that it is not politically, militar</w:t>
      </w:r>
      <w:r w:rsidR="00BB3FD7" w:rsidRPr="006A705A">
        <w:rPr>
          <w:rFonts w:cs="Times New Roman"/>
          <w:bCs/>
          <w:iCs/>
          <w:sz w:val="20"/>
          <w:szCs w:val="20"/>
        </w:rPr>
        <w:t>il</w:t>
      </w:r>
      <w:r w:rsidRPr="006A705A">
        <w:rPr>
          <w:rFonts w:cs="Times New Roman"/>
          <w:bCs/>
          <w:iCs/>
          <w:sz w:val="20"/>
          <w:szCs w:val="20"/>
        </w:rPr>
        <w:t xml:space="preserve">y, religiously, or racially motivated; all </w:t>
      </w:r>
      <w:r w:rsidR="00BB3FD7" w:rsidRPr="006A705A">
        <w:rPr>
          <w:rFonts w:cs="Times New Roman"/>
          <w:bCs/>
          <w:iCs/>
          <w:sz w:val="20"/>
          <w:szCs w:val="20"/>
        </w:rPr>
        <w:t xml:space="preserve">of which are </w:t>
      </w:r>
      <w:r w:rsidRPr="006A705A">
        <w:rPr>
          <w:rFonts w:cs="Times New Roman"/>
          <w:bCs/>
          <w:iCs/>
          <w:sz w:val="20"/>
          <w:szCs w:val="20"/>
        </w:rPr>
        <w:t>prohibited by Interpol’s constitution. The Task Force asserts that it will consider the background of the individual concerned, such as if they are an activist or a refugee, and the context of the case at hand, including any relevant political developments</w:t>
      </w:r>
      <w:r w:rsidR="00721413" w:rsidRPr="006A705A">
        <w:rPr>
          <w:rFonts w:cs="Times New Roman"/>
          <w:bCs/>
          <w:iCs/>
          <w:sz w:val="20"/>
          <w:szCs w:val="20"/>
        </w:rPr>
        <w:t>, and</w:t>
      </w:r>
      <w:r w:rsidRPr="006A705A">
        <w:rPr>
          <w:rFonts w:cs="Times New Roman"/>
          <w:bCs/>
          <w:iCs/>
          <w:sz w:val="20"/>
          <w:szCs w:val="20"/>
        </w:rPr>
        <w:t xml:space="preserve"> may also consider if the requesting government has a pattern of rejections of past red notice requests.</w:t>
      </w:r>
      <w:r w:rsidRPr="006A705A">
        <w:rPr>
          <w:rStyle w:val="EndnoteReference"/>
          <w:rFonts w:cs="Times New Roman"/>
          <w:bCs/>
          <w:iCs/>
          <w:sz w:val="20"/>
          <w:szCs w:val="20"/>
        </w:rPr>
        <w:endnoteReference w:id="52"/>
      </w:r>
      <w:r w:rsidR="00721413" w:rsidRPr="006A705A">
        <w:rPr>
          <w:rFonts w:cs="Times New Roman"/>
          <w:bCs/>
          <w:iCs/>
          <w:sz w:val="20"/>
          <w:szCs w:val="20"/>
        </w:rPr>
        <w:t xml:space="preserve"> However, experts </w:t>
      </w:r>
      <w:r w:rsidR="00BB3FD7" w:rsidRPr="006A705A">
        <w:rPr>
          <w:rFonts w:cs="Times New Roman"/>
          <w:bCs/>
          <w:iCs/>
          <w:sz w:val="20"/>
          <w:szCs w:val="20"/>
        </w:rPr>
        <w:t xml:space="preserve">have </w:t>
      </w:r>
      <w:r w:rsidR="00721413" w:rsidRPr="006A705A">
        <w:rPr>
          <w:rFonts w:cs="Times New Roman"/>
          <w:bCs/>
          <w:iCs/>
          <w:sz w:val="20"/>
          <w:szCs w:val="20"/>
        </w:rPr>
        <w:t xml:space="preserve">commented that </w:t>
      </w:r>
      <w:r w:rsidRPr="006A705A">
        <w:rPr>
          <w:rFonts w:cs="Times New Roman"/>
          <w:bCs/>
          <w:iCs/>
          <w:sz w:val="20"/>
          <w:szCs w:val="20"/>
        </w:rPr>
        <w:t xml:space="preserve">it </w:t>
      </w:r>
      <w:r w:rsidR="00721413" w:rsidRPr="006A705A">
        <w:rPr>
          <w:rFonts w:cs="Times New Roman"/>
          <w:bCs/>
          <w:iCs/>
          <w:sz w:val="20"/>
          <w:szCs w:val="20"/>
        </w:rPr>
        <w:t xml:space="preserve">is still </w:t>
      </w:r>
      <w:r w:rsidRPr="006A705A">
        <w:rPr>
          <w:rFonts w:cs="Times New Roman"/>
          <w:bCs/>
          <w:iCs/>
          <w:sz w:val="20"/>
          <w:szCs w:val="20"/>
        </w:rPr>
        <w:t xml:space="preserve">possible to abuse </w:t>
      </w:r>
      <w:r w:rsidR="00721413" w:rsidRPr="006A705A">
        <w:rPr>
          <w:rFonts w:cs="Times New Roman"/>
          <w:bCs/>
          <w:iCs/>
          <w:sz w:val="20"/>
          <w:szCs w:val="20"/>
        </w:rPr>
        <w:t>red notices</w:t>
      </w:r>
      <w:r w:rsidRPr="006A705A">
        <w:rPr>
          <w:rFonts w:cs="Times New Roman"/>
          <w:bCs/>
          <w:iCs/>
          <w:sz w:val="20"/>
          <w:szCs w:val="20"/>
        </w:rPr>
        <w:t xml:space="preserve"> </w:t>
      </w:r>
      <w:r w:rsidR="00721413" w:rsidRPr="006A705A">
        <w:rPr>
          <w:rFonts w:cs="Times New Roman"/>
          <w:bCs/>
          <w:iCs/>
          <w:sz w:val="20"/>
          <w:szCs w:val="20"/>
        </w:rPr>
        <w:t>as</w:t>
      </w:r>
      <w:r w:rsidRPr="006A705A">
        <w:rPr>
          <w:rFonts w:cs="Times New Roman"/>
          <w:bCs/>
          <w:iCs/>
          <w:sz w:val="20"/>
          <w:szCs w:val="20"/>
        </w:rPr>
        <w:t xml:space="preserve"> they are insufficiently scrutinised when they are issued, </w:t>
      </w:r>
      <w:r w:rsidR="00721413" w:rsidRPr="006A705A">
        <w:rPr>
          <w:rFonts w:cs="Times New Roman"/>
          <w:bCs/>
          <w:iCs/>
          <w:sz w:val="20"/>
          <w:szCs w:val="20"/>
        </w:rPr>
        <w:t>there is a</w:t>
      </w:r>
      <w:r w:rsidRPr="006A705A">
        <w:rPr>
          <w:rFonts w:cs="Times New Roman"/>
          <w:bCs/>
          <w:iCs/>
          <w:sz w:val="20"/>
          <w:szCs w:val="20"/>
        </w:rPr>
        <w:t xml:space="preserve"> lack of funding for the review of those red notices when there is a challenge to them, and a structural view and attitude in Interpol that there is nothing wrong with the system</w:t>
      </w:r>
      <w:r w:rsidR="00B721E4" w:rsidRPr="006A705A">
        <w:rPr>
          <w:rFonts w:cs="Times New Roman"/>
          <w:bCs/>
          <w:iCs/>
          <w:sz w:val="20"/>
          <w:szCs w:val="20"/>
        </w:rPr>
        <w:t xml:space="preserve"> persists</w:t>
      </w:r>
      <w:r w:rsidRPr="006A705A">
        <w:rPr>
          <w:rFonts w:cs="Times New Roman"/>
          <w:bCs/>
          <w:iCs/>
          <w:sz w:val="20"/>
          <w:szCs w:val="20"/>
        </w:rPr>
        <w:t>.</w:t>
      </w:r>
      <w:r w:rsidRPr="006A705A">
        <w:rPr>
          <w:rFonts w:cs="Times New Roman"/>
          <w:bCs/>
          <w:iCs/>
          <w:sz w:val="20"/>
          <w:szCs w:val="20"/>
          <w:vertAlign w:val="superscript"/>
        </w:rPr>
        <w:endnoteReference w:id="53"/>
      </w:r>
      <w:r w:rsidRPr="006A705A">
        <w:rPr>
          <w:rFonts w:cs="Times New Roman"/>
          <w:bCs/>
          <w:iCs/>
          <w:sz w:val="20"/>
          <w:szCs w:val="20"/>
        </w:rPr>
        <w:t xml:space="preserve"> </w:t>
      </w:r>
      <w:r w:rsidR="00BE36FE" w:rsidRPr="006A705A">
        <w:rPr>
          <w:rFonts w:cs="Times New Roman"/>
          <w:bCs/>
          <w:iCs/>
          <w:sz w:val="20"/>
          <w:szCs w:val="20"/>
        </w:rPr>
        <w:t>Therefore</w:t>
      </w:r>
      <w:r w:rsidR="00BB3FD7" w:rsidRPr="006A705A">
        <w:rPr>
          <w:rFonts w:cs="Times New Roman"/>
          <w:bCs/>
          <w:iCs/>
          <w:sz w:val="20"/>
          <w:szCs w:val="20"/>
        </w:rPr>
        <w:t>,</w:t>
      </w:r>
      <w:r w:rsidR="00BE36FE" w:rsidRPr="006A705A">
        <w:rPr>
          <w:rFonts w:cs="Times New Roman"/>
          <w:bCs/>
          <w:iCs/>
          <w:sz w:val="20"/>
          <w:szCs w:val="20"/>
        </w:rPr>
        <w:t xml:space="preserve"> it is suggested that further</w:t>
      </w:r>
      <w:r w:rsidRPr="006A705A">
        <w:rPr>
          <w:rFonts w:cs="Times New Roman"/>
          <w:bCs/>
          <w:iCs/>
          <w:sz w:val="20"/>
          <w:szCs w:val="20"/>
        </w:rPr>
        <w:t xml:space="preserve"> reform is needed</w:t>
      </w:r>
      <w:r w:rsidR="00BE36FE" w:rsidRPr="006A705A">
        <w:rPr>
          <w:rFonts w:cs="Times New Roman"/>
          <w:bCs/>
          <w:iCs/>
          <w:sz w:val="20"/>
          <w:szCs w:val="20"/>
        </w:rPr>
        <w:t xml:space="preserve"> that will ensure</w:t>
      </w:r>
      <w:r w:rsidRPr="006A705A">
        <w:rPr>
          <w:rFonts w:cs="Times New Roman"/>
          <w:bCs/>
          <w:iCs/>
          <w:sz w:val="20"/>
          <w:szCs w:val="20"/>
        </w:rPr>
        <w:t xml:space="preserve"> more time, money, and scrutiny </w:t>
      </w:r>
      <w:r w:rsidR="00BB3FD7" w:rsidRPr="006A705A">
        <w:rPr>
          <w:rFonts w:cs="Times New Roman"/>
          <w:bCs/>
          <w:iCs/>
          <w:sz w:val="20"/>
          <w:szCs w:val="20"/>
        </w:rPr>
        <w:t>are devoted to</w:t>
      </w:r>
      <w:r w:rsidRPr="006A705A">
        <w:rPr>
          <w:rFonts w:cs="Times New Roman"/>
          <w:bCs/>
          <w:iCs/>
          <w:sz w:val="20"/>
          <w:szCs w:val="20"/>
        </w:rPr>
        <w:t xml:space="preserve"> analysing red notices when they are issued and when they are challenged.</w:t>
      </w:r>
      <w:r w:rsidRPr="006A705A">
        <w:rPr>
          <w:rFonts w:cs="Times New Roman"/>
          <w:bCs/>
          <w:iCs/>
          <w:sz w:val="20"/>
          <w:szCs w:val="20"/>
          <w:vertAlign w:val="superscript"/>
        </w:rPr>
        <w:endnoteReference w:id="54"/>
      </w:r>
    </w:p>
    <w:p w14:paraId="2226278B" w14:textId="77777777" w:rsidR="0098150A" w:rsidRPr="006A705A" w:rsidRDefault="0098150A" w:rsidP="00242D97">
      <w:pPr>
        <w:spacing w:after="0"/>
        <w:jc w:val="both"/>
        <w:rPr>
          <w:rFonts w:cs="Times New Roman"/>
          <w:bCs/>
          <w:iCs/>
          <w:sz w:val="20"/>
          <w:szCs w:val="20"/>
        </w:rPr>
      </w:pPr>
    </w:p>
    <w:p w14:paraId="2CC7B599" w14:textId="77777777" w:rsidR="0098150A" w:rsidRPr="006A705A" w:rsidRDefault="0098150A" w:rsidP="00242D97">
      <w:pPr>
        <w:spacing w:after="0"/>
        <w:jc w:val="both"/>
        <w:rPr>
          <w:rFonts w:cs="Times New Roman"/>
          <w:bCs/>
          <w:iCs/>
          <w:sz w:val="20"/>
          <w:szCs w:val="20"/>
        </w:rPr>
      </w:pPr>
      <w:r w:rsidRPr="006A705A">
        <w:rPr>
          <w:rFonts w:cs="Times New Roman"/>
          <w:bCs/>
          <w:iCs/>
          <w:sz w:val="20"/>
          <w:szCs w:val="20"/>
        </w:rPr>
        <w:t xml:space="preserve">Apart from red notices, there are other types of warrants that are open to abuse, and experts have noted that there have been some troubling trends. A blue notice, for example, is used to obtain information about individuals. While a red notice is a search-and-arrest order, a blue notice is, in a way, equivalent to a mutual legal assistance request but without the formality of diplomatic communication. Another example is the misuse of the stolen and lost travel documents database, which Turkey has started to use after moving from the red notice system. Its purpose is that a government can report a person’s passport as stolen or lost. Thus, when this person crosses a border, the border police </w:t>
      </w:r>
      <w:r w:rsidRPr="006A705A">
        <w:rPr>
          <w:rFonts w:cs="Times New Roman"/>
          <w:bCs/>
          <w:iCs/>
          <w:sz w:val="20"/>
          <w:szCs w:val="20"/>
        </w:rPr>
        <w:lastRenderedPageBreak/>
        <w:t>in the country where they land will say, “Your passport is reported as lost and you’re a Turkish national, so we’re going to return you to Turkey”. Turkey thus circumvents the entire extradition process and the entire red notice process.</w:t>
      </w:r>
      <w:r w:rsidRPr="006A705A">
        <w:rPr>
          <w:rFonts w:cs="Times New Roman"/>
          <w:bCs/>
          <w:iCs/>
          <w:sz w:val="20"/>
          <w:szCs w:val="20"/>
          <w:vertAlign w:val="superscript"/>
        </w:rPr>
        <w:endnoteReference w:id="55"/>
      </w:r>
    </w:p>
    <w:p w14:paraId="6629618D" w14:textId="77777777" w:rsidR="0098150A" w:rsidRPr="006A705A" w:rsidRDefault="0098150A" w:rsidP="00242D97">
      <w:pPr>
        <w:spacing w:after="0"/>
        <w:jc w:val="both"/>
        <w:rPr>
          <w:rFonts w:cs="Times New Roman"/>
          <w:bCs/>
          <w:iCs/>
          <w:sz w:val="20"/>
          <w:szCs w:val="20"/>
        </w:rPr>
      </w:pPr>
    </w:p>
    <w:p w14:paraId="5C90398F" w14:textId="323C0743" w:rsidR="0098150A" w:rsidRPr="006A705A" w:rsidRDefault="0098150A" w:rsidP="00242D97">
      <w:pPr>
        <w:spacing w:after="0"/>
        <w:jc w:val="both"/>
        <w:rPr>
          <w:rFonts w:cs="Times New Roman"/>
          <w:bCs/>
          <w:iCs/>
          <w:sz w:val="20"/>
          <w:szCs w:val="20"/>
        </w:rPr>
      </w:pPr>
      <w:r w:rsidRPr="006A705A">
        <w:rPr>
          <w:rFonts w:cs="Times New Roman"/>
          <w:bCs/>
          <w:iCs/>
          <w:sz w:val="20"/>
          <w:szCs w:val="20"/>
        </w:rPr>
        <w:t xml:space="preserve">Another form of alert, known as a “diffusion” (email messages sent directly to other states), is used to </w:t>
      </w:r>
      <w:r w:rsidR="00B32FB4">
        <w:rPr>
          <w:rFonts w:cs="Times New Roman"/>
          <w:bCs/>
          <w:iCs/>
          <w:sz w:val="20"/>
          <w:szCs w:val="20"/>
        </w:rPr>
        <w:t xml:space="preserve">directly </w:t>
      </w:r>
      <w:r w:rsidRPr="006A705A">
        <w:rPr>
          <w:rFonts w:cs="Times New Roman"/>
          <w:bCs/>
          <w:iCs/>
          <w:sz w:val="20"/>
          <w:szCs w:val="20"/>
        </w:rPr>
        <w:t>notify national law enforcement authorities that a country seeks the arrest of a specific individual. Like red notices, diffusions can serve as requests for international cooperation to locate and arrest wanted individuals. However, unlike red notices, diffusions can be proce</w:t>
      </w:r>
      <w:r w:rsidR="001E65C5" w:rsidRPr="006A705A">
        <w:rPr>
          <w:rFonts w:cs="Times New Roman"/>
          <w:bCs/>
          <w:iCs/>
          <w:sz w:val="20"/>
          <w:szCs w:val="20"/>
        </w:rPr>
        <w:t xml:space="preserve">ssed </w:t>
      </w:r>
      <w:r w:rsidRPr="006A705A">
        <w:rPr>
          <w:rFonts w:cs="Times New Roman"/>
          <w:bCs/>
          <w:iCs/>
          <w:sz w:val="20"/>
          <w:szCs w:val="20"/>
        </w:rPr>
        <w:t xml:space="preserve">without prior review by the Interpol General Secretariat. Consequently, they can </w:t>
      </w:r>
      <w:r w:rsidR="00B32FB4">
        <w:rPr>
          <w:rFonts w:cs="Times New Roman"/>
          <w:bCs/>
          <w:iCs/>
          <w:sz w:val="20"/>
          <w:szCs w:val="20"/>
        </w:rPr>
        <w:t xml:space="preserve">even </w:t>
      </w:r>
      <w:r w:rsidRPr="006A705A">
        <w:rPr>
          <w:rFonts w:cs="Times New Roman"/>
          <w:bCs/>
          <w:iCs/>
          <w:sz w:val="20"/>
          <w:szCs w:val="20"/>
        </w:rPr>
        <w:t>pose a greater risk than red notices, as they enable governments that misuse Interpol’s channels to bypass review by the Interpol General Secretariat before dissemination of the request.</w:t>
      </w:r>
    </w:p>
    <w:p w14:paraId="23FD0CE6" w14:textId="77777777" w:rsidR="0098150A" w:rsidRPr="006A705A" w:rsidRDefault="0098150A" w:rsidP="00242D97">
      <w:pPr>
        <w:spacing w:after="0"/>
        <w:jc w:val="both"/>
        <w:rPr>
          <w:rFonts w:cs="Times New Roman"/>
          <w:bCs/>
          <w:iCs/>
          <w:sz w:val="20"/>
          <w:szCs w:val="20"/>
        </w:rPr>
      </w:pPr>
    </w:p>
    <w:p w14:paraId="3DE4A740" w14:textId="575C3594" w:rsidR="0098150A" w:rsidRPr="006A705A" w:rsidRDefault="00B32FB4" w:rsidP="00242D97">
      <w:pPr>
        <w:spacing w:after="0"/>
        <w:jc w:val="both"/>
        <w:rPr>
          <w:rFonts w:cs="Times New Roman"/>
          <w:bCs/>
          <w:iCs/>
          <w:sz w:val="20"/>
          <w:szCs w:val="20"/>
        </w:rPr>
      </w:pPr>
      <w:r>
        <w:rPr>
          <w:rFonts w:cs="Times New Roman"/>
          <w:bCs/>
          <w:iCs/>
          <w:sz w:val="20"/>
          <w:szCs w:val="20"/>
        </w:rPr>
        <w:t>Systematic</w:t>
      </w:r>
      <w:r w:rsidRPr="006A705A">
        <w:rPr>
          <w:rFonts w:cs="Times New Roman"/>
          <w:bCs/>
          <w:iCs/>
          <w:sz w:val="20"/>
          <w:szCs w:val="20"/>
        </w:rPr>
        <w:t xml:space="preserve"> </w:t>
      </w:r>
      <w:r w:rsidR="0098150A" w:rsidRPr="006A705A">
        <w:rPr>
          <w:rFonts w:cs="Times New Roman"/>
          <w:bCs/>
          <w:iCs/>
          <w:sz w:val="20"/>
          <w:szCs w:val="20"/>
        </w:rPr>
        <w:t xml:space="preserve">abuse of the Interpol system by a state can lead to it being placed by </w:t>
      </w:r>
      <w:bookmarkStart w:id="265" w:name="_Hlk208230885"/>
      <w:r w:rsidR="0098150A" w:rsidRPr="006A705A">
        <w:rPr>
          <w:rFonts w:cs="Times New Roman"/>
          <w:bCs/>
          <w:iCs/>
          <w:sz w:val="20"/>
          <w:szCs w:val="20"/>
        </w:rPr>
        <w:t>Interpol</w:t>
      </w:r>
      <w:bookmarkEnd w:id="265"/>
      <w:r w:rsidR="0098150A" w:rsidRPr="006A705A">
        <w:rPr>
          <w:rFonts w:cs="Times New Roman"/>
          <w:bCs/>
          <w:iCs/>
          <w:sz w:val="20"/>
          <w:szCs w:val="20"/>
        </w:rPr>
        <w:t xml:space="preserve"> under “corrective measures”. Russia</w:t>
      </w:r>
      <w:r w:rsidR="00BE36FE" w:rsidRPr="006A705A">
        <w:rPr>
          <w:rFonts w:cs="Times New Roman"/>
          <w:bCs/>
          <w:iCs/>
          <w:sz w:val="20"/>
          <w:szCs w:val="20"/>
        </w:rPr>
        <w:t xml:space="preserve">, for instance, </w:t>
      </w:r>
      <w:r w:rsidR="0098150A" w:rsidRPr="006A705A">
        <w:rPr>
          <w:rFonts w:cs="Times New Roman"/>
          <w:bCs/>
          <w:iCs/>
          <w:sz w:val="20"/>
          <w:szCs w:val="20"/>
        </w:rPr>
        <w:t xml:space="preserve">was placed under corrective measures in 2022. These measures have not been, however, very effective, as Russian red notices are still going through and </w:t>
      </w:r>
      <w:r w:rsidR="001E65C5" w:rsidRPr="006A705A">
        <w:rPr>
          <w:rFonts w:cs="Times New Roman"/>
          <w:bCs/>
          <w:iCs/>
          <w:sz w:val="20"/>
          <w:szCs w:val="20"/>
        </w:rPr>
        <w:t xml:space="preserve">are </w:t>
      </w:r>
      <w:r w:rsidR="0098150A" w:rsidRPr="006A705A">
        <w:rPr>
          <w:rFonts w:cs="Times New Roman"/>
          <w:bCs/>
          <w:iCs/>
          <w:sz w:val="20"/>
          <w:szCs w:val="20"/>
        </w:rPr>
        <w:t>not checked properly.</w:t>
      </w:r>
      <w:r w:rsidR="0098150A" w:rsidRPr="006A705A">
        <w:rPr>
          <w:rFonts w:cs="Times New Roman"/>
          <w:bCs/>
          <w:iCs/>
          <w:sz w:val="20"/>
          <w:szCs w:val="20"/>
          <w:vertAlign w:val="superscript"/>
        </w:rPr>
        <w:endnoteReference w:id="56"/>
      </w:r>
      <w:r w:rsidR="0098150A" w:rsidRPr="006A705A">
        <w:rPr>
          <w:rFonts w:cs="Times New Roman"/>
          <w:bCs/>
          <w:iCs/>
          <w:sz w:val="20"/>
          <w:szCs w:val="20"/>
        </w:rPr>
        <w:t xml:space="preserve"> Belarus has also been accused of abusing its membership in the organisation</w:t>
      </w:r>
      <w:r w:rsidR="00F76FFE">
        <w:rPr>
          <w:rFonts w:cs="Times New Roman"/>
          <w:bCs/>
          <w:iCs/>
          <w:sz w:val="20"/>
          <w:szCs w:val="20"/>
        </w:rPr>
        <w:t xml:space="preserve">, although </w:t>
      </w:r>
      <w:r w:rsidR="00416E42">
        <w:rPr>
          <w:rFonts w:cs="Times New Roman"/>
          <w:bCs/>
          <w:iCs/>
          <w:sz w:val="20"/>
          <w:szCs w:val="20"/>
        </w:rPr>
        <w:t xml:space="preserve">it has not been placed </w:t>
      </w:r>
      <w:r w:rsidR="00416E42" w:rsidRPr="006A705A">
        <w:rPr>
          <w:rFonts w:cs="Times New Roman"/>
          <w:bCs/>
          <w:iCs/>
          <w:sz w:val="20"/>
          <w:szCs w:val="20"/>
        </w:rPr>
        <w:t>under “corrective measures”</w:t>
      </w:r>
      <w:r w:rsidR="0098150A" w:rsidRPr="006A705A">
        <w:rPr>
          <w:rFonts w:cs="Times New Roman"/>
          <w:bCs/>
          <w:iCs/>
          <w:sz w:val="20"/>
          <w:szCs w:val="20"/>
        </w:rPr>
        <w:t>. In particular, the Lithuanian Foreign Minister proposed to limit its rights, since “the international community cannot tolerate the abuse of the Interpol channel for the prosecution of citizens of both its own country and other countries for political purposes.”</w:t>
      </w:r>
      <w:r w:rsidR="0098150A" w:rsidRPr="006A705A">
        <w:rPr>
          <w:rFonts w:cs="Times New Roman"/>
          <w:bCs/>
          <w:iCs/>
          <w:sz w:val="20"/>
          <w:szCs w:val="20"/>
          <w:vertAlign w:val="superscript"/>
        </w:rPr>
        <w:endnoteReference w:id="57"/>
      </w:r>
      <w:r w:rsidR="0098150A" w:rsidRPr="006A705A">
        <w:rPr>
          <w:rFonts w:cs="Times New Roman"/>
          <w:bCs/>
          <w:iCs/>
          <w:sz w:val="20"/>
          <w:szCs w:val="20"/>
        </w:rPr>
        <w:t xml:space="preserve"> This call, however, has not yet led to practical results.</w:t>
      </w:r>
    </w:p>
    <w:p w14:paraId="4AE8D5F2" w14:textId="77777777" w:rsidR="0098150A" w:rsidRPr="006A705A" w:rsidRDefault="0098150A" w:rsidP="00242D97">
      <w:pPr>
        <w:spacing w:after="0"/>
        <w:jc w:val="both"/>
        <w:rPr>
          <w:rFonts w:cs="Times New Roman"/>
          <w:bCs/>
          <w:iCs/>
          <w:sz w:val="20"/>
          <w:szCs w:val="20"/>
        </w:rPr>
      </w:pPr>
    </w:p>
    <w:p w14:paraId="616484E5" w14:textId="07804037" w:rsidR="0098150A" w:rsidRPr="006A705A" w:rsidRDefault="0098150A" w:rsidP="00242D97">
      <w:pPr>
        <w:spacing w:after="0"/>
        <w:jc w:val="both"/>
        <w:rPr>
          <w:rFonts w:cs="Times New Roman"/>
          <w:bCs/>
          <w:iCs/>
          <w:sz w:val="20"/>
          <w:szCs w:val="20"/>
        </w:rPr>
      </w:pPr>
      <w:r w:rsidRPr="006A705A">
        <w:rPr>
          <w:rFonts w:cs="Times New Roman"/>
          <w:bCs/>
          <w:iCs/>
          <w:sz w:val="20"/>
          <w:szCs w:val="20"/>
        </w:rPr>
        <w:t xml:space="preserve">Despite Interpol’s warnings about the impermissibility of using the system of requests for prosecution for political reasons, the Belarusian authorities continue this practice. The National Central Bureau of Interpol of Belarus, which is directly subordinate to the Ministry of Internal Affairs, is used for this purpose. The Belarusian authorities have resorted to this tool to persecute oppositionists </w:t>
      </w:r>
      <w:r w:rsidR="001E65C5" w:rsidRPr="006A705A">
        <w:rPr>
          <w:rFonts w:cs="Times New Roman"/>
          <w:bCs/>
          <w:iCs/>
          <w:sz w:val="20"/>
          <w:szCs w:val="20"/>
        </w:rPr>
        <w:t xml:space="preserve">even </w:t>
      </w:r>
      <w:r w:rsidRPr="006A705A">
        <w:rPr>
          <w:rFonts w:cs="Times New Roman"/>
          <w:bCs/>
          <w:iCs/>
          <w:sz w:val="20"/>
          <w:szCs w:val="20"/>
        </w:rPr>
        <w:t>before 2020,</w:t>
      </w:r>
      <w:r w:rsidRPr="006A705A">
        <w:rPr>
          <w:rFonts w:cs="Times New Roman"/>
          <w:bCs/>
          <w:iCs/>
          <w:sz w:val="20"/>
          <w:szCs w:val="20"/>
          <w:vertAlign w:val="superscript"/>
        </w:rPr>
        <w:endnoteReference w:id="58"/>
      </w:r>
      <w:r w:rsidRPr="006A705A">
        <w:rPr>
          <w:rFonts w:cs="Times New Roman"/>
          <w:bCs/>
          <w:iCs/>
          <w:sz w:val="20"/>
          <w:szCs w:val="20"/>
        </w:rPr>
        <w:t xml:space="preserve"> but they began to use these instruments on a large scale after the August 2020 events. </w:t>
      </w:r>
      <w:r w:rsidR="0079534B">
        <w:rPr>
          <w:rFonts w:cs="Times New Roman"/>
          <w:bCs/>
          <w:iCs/>
          <w:sz w:val="20"/>
          <w:szCs w:val="20"/>
        </w:rPr>
        <w:t>One of t</w:t>
      </w:r>
      <w:r w:rsidRPr="006A705A">
        <w:rPr>
          <w:rFonts w:cs="Times New Roman"/>
          <w:bCs/>
          <w:iCs/>
          <w:sz w:val="20"/>
          <w:szCs w:val="20"/>
        </w:rPr>
        <w:t>he latest example</w:t>
      </w:r>
      <w:r w:rsidR="0079534B">
        <w:rPr>
          <w:rFonts w:cs="Times New Roman"/>
          <w:bCs/>
          <w:iCs/>
          <w:sz w:val="20"/>
          <w:szCs w:val="20"/>
        </w:rPr>
        <w:t>s</w:t>
      </w:r>
      <w:r w:rsidRPr="006A705A">
        <w:rPr>
          <w:rFonts w:cs="Times New Roman"/>
          <w:bCs/>
          <w:iCs/>
          <w:sz w:val="20"/>
          <w:szCs w:val="20"/>
        </w:rPr>
        <w:t xml:space="preserve"> is the case of Aleh </w:t>
      </w:r>
      <w:proofErr w:type="spellStart"/>
      <w:r w:rsidRPr="006A705A">
        <w:rPr>
          <w:rFonts w:cs="Times New Roman"/>
          <w:bCs/>
          <w:iCs/>
          <w:sz w:val="20"/>
          <w:szCs w:val="20"/>
        </w:rPr>
        <w:t>Aheyeu</w:t>
      </w:r>
      <w:proofErr w:type="spellEnd"/>
      <w:r w:rsidRPr="006A705A">
        <w:rPr>
          <w:rFonts w:cs="Times New Roman"/>
          <w:bCs/>
          <w:iCs/>
          <w:sz w:val="20"/>
          <w:szCs w:val="20"/>
        </w:rPr>
        <w:t>, Deputy Chair of the Belarusian Association of Journalists. The Belarusian authorities put him on the Interpol wanted list in March 2025.</w:t>
      </w:r>
      <w:r w:rsidRPr="006A705A">
        <w:rPr>
          <w:rFonts w:cs="Times New Roman"/>
          <w:bCs/>
          <w:iCs/>
          <w:sz w:val="20"/>
          <w:szCs w:val="20"/>
          <w:vertAlign w:val="superscript"/>
        </w:rPr>
        <w:endnoteReference w:id="59"/>
      </w:r>
      <w:r w:rsidRPr="006A705A">
        <w:rPr>
          <w:rFonts w:cs="Times New Roman"/>
          <w:bCs/>
          <w:iCs/>
          <w:sz w:val="20"/>
          <w:szCs w:val="20"/>
        </w:rPr>
        <w:t xml:space="preserve"> It is not specified which article of the Criminal Code he is charged with.</w:t>
      </w:r>
      <w:r w:rsidRPr="006A705A">
        <w:rPr>
          <w:rFonts w:cs="Times New Roman"/>
          <w:bCs/>
          <w:iCs/>
          <w:sz w:val="20"/>
          <w:szCs w:val="20"/>
          <w:vertAlign w:val="superscript"/>
        </w:rPr>
        <w:endnoteReference w:id="60"/>
      </w:r>
    </w:p>
    <w:p w14:paraId="02846D87" w14:textId="77777777" w:rsidR="0098150A" w:rsidRPr="006A705A" w:rsidRDefault="0098150A" w:rsidP="00242D97">
      <w:pPr>
        <w:spacing w:after="0"/>
        <w:jc w:val="both"/>
        <w:rPr>
          <w:rFonts w:cs="Times New Roman"/>
          <w:bCs/>
          <w:iCs/>
          <w:sz w:val="20"/>
          <w:szCs w:val="20"/>
        </w:rPr>
      </w:pPr>
    </w:p>
    <w:p w14:paraId="2D6A7803" w14:textId="77777777" w:rsidR="0098150A" w:rsidRPr="006A705A" w:rsidRDefault="0098150A" w:rsidP="00242D97">
      <w:pPr>
        <w:spacing w:after="0"/>
        <w:jc w:val="both"/>
        <w:rPr>
          <w:rFonts w:cs="Times New Roman"/>
          <w:bCs/>
          <w:iCs/>
          <w:sz w:val="20"/>
          <w:szCs w:val="20"/>
        </w:rPr>
      </w:pPr>
      <w:r w:rsidRPr="006A705A">
        <w:rPr>
          <w:rFonts w:cs="Times New Roman"/>
          <w:bCs/>
          <w:iCs/>
          <w:sz w:val="20"/>
          <w:szCs w:val="20"/>
        </w:rPr>
        <w:t>It is noted that states’ responses to Interpol alerts are not standardised; individual EU member states follow domestic procedures, which vary from country to country. As such, many national administrations respond to alerts that have been previously cancelled by Interpol but have not yet been deleted from their own national databases.</w:t>
      </w:r>
      <w:r w:rsidRPr="006A705A">
        <w:rPr>
          <w:rFonts w:cs="Times New Roman"/>
          <w:bCs/>
          <w:iCs/>
          <w:sz w:val="20"/>
          <w:szCs w:val="20"/>
          <w:vertAlign w:val="superscript"/>
        </w:rPr>
        <w:endnoteReference w:id="61"/>
      </w:r>
      <w:r w:rsidRPr="006A705A">
        <w:rPr>
          <w:rFonts w:cs="Times New Roman"/>
          <w:bCs/>
          <w:iCs/>
          <w:sz w:val="20"/>
          <w:szCs w:val="20"/>
        </w:rPr>
        <w:t xml:space="preserve"> “Every country that is a member of Interpol can carry out such a search on its territory. That is, if the criminal prosecution authorities have placed a certain person on the so-called international wanted list, each Interpol country can also put him on the national wanted list in accordance with its national procedures,” Aleh </w:t>
      </w:r>
      <w:proofErr w:type="spellStart"/>
      <w:r w:rsidRPr="006A705A">
        <w:rPr>
          <w:rFonts w:cs="Times New Roman"/>
          <w:bCs/>
          <w:iCs/>
          <w:sz w:val="20"/>
          <w:szCs w:val="20"/>
        </w:rPr>
        <w:t>Aheyeu</w:t>
      </w:r>
      <w:proofErr w:type="spellEnd"/>
      <w:r w:rsidRPr="006A705A">
        <w:rPr>
          <w:rFonts w:cs="Times New Roman"/>
          <w:bCs/>
          <w:iCs/>
          <w:sz w:val="20"/>
          <w:szCs w:val="20"/>
        </w:rPr>
        <w:t>, whose name appeared not only on the Interpol search list, but also on the Russian Ministry of Inter</w:t>
      </w:r>
      <w:r w:rsidR="001E65C5" w:rsidRPr="006A705A">
        <w:rPr>
          <w:rFonts w:cs="Times New Roman"/>
          <w:bCs/>
          <w:iCs/>
          <w:sz w:val="20"/>
          <w:szCs w:val="20"/>
        </w:rPr>
        <w:t>nal Affairs’</w:t>
      </w:r>
      <w:r w:rsidRPr="006A705A">
        <w:rPr>
          <w:rFonts w:cs="Times New Roman"/>
          <w:bCs/>
          <w:iCs/>
          <w:sz w:val="20"/>
          <w:szCs w:val="20"/>
        </w:rPr>
        <w:t xml:space="preserve"> wanted list, confirmed.</w:t>
      </w:r>
      <w:r w:rsidRPr="006A705A">
        <w:rPr>
          <w:rFonts w:cs="Times New Roman"/>
          <w:bCs/>
          <w:iCs/>
          <w:sz w:val="20"/>
          <w:szCs w:val="20"/>
          <w:vertAlign w:val="superscript"/>
        </w:rPr>
        <w:endnoteReference w:id="62"/>
      </w:r>
    </w:p>
    <w:p w14:paraId="3A7E6786" w14:textId="77777777" w:rsidR="00B73EDD" w:rsidRPr="006A705A" w:rsidRDefault="00B73EDD" w:rsidP="00242D97">
      <w:pPr>
        <w:spacing w:after="0"/>
        <w:jc w:val="both"/>
        <w:rPr>
          <w:rFonts w:cs="Times New Roman"/>
          <w:bCs/>
          <w:iCs/>
          <w:sz w:val="20"/>
          <w:szCs w:val="20"/>
        </w:rPr>
      </w:pPr>
    </w:p>
    <w:p w14:paraId="280D7F3D" w14:textId="77777777" w:rsidR="00277766" w:rsidRDefault="00B73EDD" w:rsidP="00242D97">
      <w:pPr>
        <w:spacing w:after="0"/>
        <w:jc w:val="both"/>
        <w:rPr>
          <w:rFonts w:cs="Times New Roman"/>
          <w:bCs/>
          <w:iCs/>
          <w:sz w:val="20"/>
          <w:szCs w:val="20"/>
          <w:vertAlign w:val="superscript"/>
        </w:rPr>
      </w:pPr>
      <w:r w:rsidRPr="006A705A">
        <w:rPr>
          <w:rFonts w:cs="Times New Roman"/>
          <w:bCs/>
          <w:iCs/>
          <w:sz w:val="20"/>
          <w:szCs w:val="20"/>
        </w:rPr>
        <w:t>Interpol does not issue arrest warrants itself or employ its own agents to conduct arrests, but distributes arrest requests in various forms, issued by member states among 194 national law enforcement bodies worldwide.</w:t>
      </w:r>
      <w:r w:rsidRPr="006A705A">
        <w:rPr>
          <w:rFonts w:cs="Times New Roman"/>
          <w:bCs/>
          <w:iCs/>
          <w:sz w:val="20"/>
          <w:szCs w:val="20"/>
          <w:vertAlign w:val="superscript"/>
        </w:rPr>
        <w:endnoteReference w:id="63"/>
      </w:r>
      <w:r w:rsidRPr="006A705A">
        <w:rPr>
          <w:rFonts w:cs="Times New Roman"/>
          <w:bCs/>
          <w:iCs/>
          <w:sz w:val="20"/>
          <w:szCs w:val="20"/>
        </w:rPr>
        <w:t xml:space="preserve"> In this way, much depends on member states, which may or may not refuse extradition if they have reason to suspect that the request was issued for political reasons, such as persecuting dissent.</w:t>
      </w:r>
      <w:r w:rsidR="00545082" w:rsidRPr="006A705A">
        <w:rPr>
          <w:rFonts w:cs="Times New Roman"/>
          <w:bCs/>
          <w:iCs/>
          <w:sz w:val="20"/>
          <w:szCs w:val="20"/>
        </w:rPr>
        <w:t xml:space="preserve"> </w:t>
      </w:r>
      <w:r w:rsidRPr="006A705A">
        <w:rPr>
          <w:rFonts w:cs="Times New Roman"/>
          <w:bCs/>
          <w:iCs/>
          <w:sz w:val="20"/>
          <w:szCs w:val="20"/>
        </w:rPr>
        <w:t xml:space="preserve">The </w:t>
      </w:r>
      <w:r w:rsidR="00545082" w:rsidRPr="006A705A">
        <w:rPr>
          <w:rFonts w:cs="Times New Roman"/>
          <w:bCs/>
          <w:iCs/>
          <w:sz w:val="20"/>
          <w:szCs w:val="20"/>
        </w:rPr>
        <w:t>recent</w:t>
      </w:r>
      <w:r w:rsidRPr="006A705A">
        <w:rPr>
          <w:rFonts w:cs="Times New Roman"/>
          <w:bCs/>
          <w:iCs/>
          <w:sz w:val="20"/>
          <w:szCs w:val="20"/>
        </w:rPr>
        <w:t xml:space="preserve"> well-known example of a refus</w:t>
      </w:r>
      <w:r w:rsidR="001E65C5" w:rsidRPr="006A705A">
        <w:rPr>
          <w:rFonts w:cs="Times New Roman"/>
          <w:bCs/>
          <w:iCs/>
          <w:sz w:val="20"/>
          <w:szCs w:val="20"/>
        </w:rPr>
        <w:t>al</w:t>
      </w:r>
      <w:r w:rsidRPr="006A705A">
        <w:rPr>
          <w:rFonts w:cs="Times New Roman"/>
          <w:bCs/>
          <w:iCs/>
          <w:sz w:val="20"/>
          <w:szCs w:val="20"/>
        </w:rPr>
        <w:t xml:space="preserve"> </w:t>
      </w:r>
      <w:r w:rsidR="001E65C5" w:rsidRPr="006A705A">
        <w:rPr>
          <w:rFonts w:cs="Times New Roman"/>
          <w:bCs/>
          <w:iCs/>
          <w:sz w:val="20"/>
          <w:szCs w:val="20"/>
        </w:rPr>
        <w:t>by a</w:t>
      </w:r>
      <w:r w:rsidRPr="006A705A">
        <w:rPr>
          <w:rFonts w:cs="Times New Roman"/>
          <w:bCs/>
          <w:iCs/>
          <w:sz w:val="20"/>
          <w:szCs w:val="20"/>
        </w:rPr>
        <w:t xml:space="preserve"> state to extradite </w:t>
      </w:r>
      <w:r w:rsidR="001E65C5" w:rsidRPr="006A705A">
        <w:rPr>
          <w:rFonts w:cs="Times New Roman"/>
          <w:bCs/>
          <w:iCs/>
          <w:sz w:val="20"/>
          <w:szCs w:val="20"/>
        </w:rPr>
        <w:t xml:space="preserve">a </w:t>
      </w:r>
      <w:r w:rsidRPr="006A705A">
        <w:rPr>
          <w:rFonts w:cs="Times New Roman"/>
          <w:bCs/>
          <w:iCs/>
          <w:sz w:val="20"/>
          <w:szCs w:val="20"/>
        </w:rPr>
        <w:t xml:space="preserve">Belarusian </w:t>
      </w:r>
      <w:r w:rsidR="001E65C5" w:rsidRPr="006A705A">
        <w:rPr>
          <w:rFonts w:cs="Times New Roman"/>
          <w:bCs/>
          <w:iCs/>
          <w:sz w:val="20"/>
          <w:szCs w:val="20"/>
        </w:rPr>
        <w:t xml:space="preserve">citizen </w:t>
      </w:r>
      <w:r w:rsidRPr="006A705A">
        <w:rPr>
          <w:rFonts w:cs="Times New Roman"/>
          <w:bCs/>
          <w:iCs/>
          <w:sz w:val="20"/>
          <w:szCs w:val="20"/>
        </w:rPr>
        <w:t xml:space="preserve">searched for by the Lukashenka regime is the case of </w:t>
      </w:r>
      <w:r w:rsidR="00545082" w:rsidRPr="006A705A">
        <w:rPr>
          <w:rFonts w:cs="Times New Roman"/>
          <w:bCs/>
          <w:iCs/>
          <w:sz w:val="20"/>
          <w:szCs w:val="20"/>
        </w:rPr>
        <w:t xml:space="preserve">Andrei </w:t>
      </w:r>
      <w:proofErr w:type="spellStart"/>
      <w:r w:rsidR="00545082" w:rsidRPr="006A705A">
        <w:rPr>
          <w:rFonts w:cs="Times New Roman"/>
          <w:bCs/>
          <w:iCs/>
          <w:sz w:val="20"/>
          <w:szCs w:val="20"/>
        </w:rPr>
        <w:t>Hnyot</w:t>
      </w:r>
      <w:proofErr w:type="spellEnd"/>
      <w:r w:rsidR="00545082" w:rsidRPr="006A705A">
        <w:rPr>
          <w:rFonts w:cs="Times New Roman"/>
          <w:bCs/>
          <w:iCs/>
          <w:sz w:val="20"/>
          <w:szCs w:val="20"/>
        </w:rPr>
        <w:t>,</w:t>
      </w:r>
      <w:r w:rsidRPr="006A705A">
        <w:rPr>
          <w:rFonts w:cs="Times New Roman"/>
          <w:bCs/>
          <w:iCs/>
          <w:sz w:val="20"/>
          <w:szCs w:val="20"/>
        </w:rPr>
        <w:t xml:space="preserve"> </w:t>
      </w:r>
      <w:r w:rsidR="001E65C5" w:rsidRPr="006A705A">
        <w:rPr>
          <w:rFonts w:cs="Times New Roman"/>
          <w:bCs/>
          <w:iCs/>
          <w:sz w:val="20"/>
          <w:szCs w:val="20"/>
        </w:rPr>
        <w:t xml:space="preserve">a </w:t>
      </w:r>
      <w:r w:rsidRPr="006A705A">
        <w:rPr>
          <w:rFonts w:cs="Times New Roman"/>
          <w:bCs/>
          <w:iCs/>
          <w:sz w:val="20"/>
          <w:szCs w:val="20"/>
        </w:rPr>
        <w:t xml:space="preserve">film director and opposition activist who was arrested on the basis of an accusation of tax evasion by the Belarusian authorities. He remained in custody in Serbia for more than seven months and was transferred to house arrest in June </w:t>
      </w:r>
      <w:r w:rsidR="00863D66" w:rsidRPr="006A705A">
        <w:rPr>
          <w:rFonts w:cs="Times New Roman"/>
          <w:bCs/>
          <w:iCs/>
          <w:sz w:val="20"/>
          <w:szCs w:val="20"/>
        </w:rPr>
        <w:t xml:space="preserve">2024 </w:t>
      </w:r>
      <w:r w:rsidRPr="006A705A">
        <w:rPr>
          <w:rFonts w:cs="Times New Roman"/>
          <w:bCs/>
          <w:iCs/>
          <w:sz w:val="20"/>
          <w:szCs w:val="20"/>
        </w:rPr>
        <w:t xml:space="preserve">following a wide international campaign. In July 2024, Interpol excluded </w:t>
      </w:r>
      <w:proofErr w:type="spellStart"/>
      <w:r w:rsidRPr="006A705A">
        <w:rPr>
          <w:rFonts w:cs="Times New Roman"/>
          <w:bCs/>
          <w:iCs/>
          <w:sz w:val="20"/>
          <w:szCs w:val="20"/>
        </w:rPr>
        <w:t>Hnyot</w:t>
      </w:r>
      <w:proofErr w:type="spellEnd"/>
      <w:r w:rsidRPr="006A705A">
        <w:rPr>
          <w:rFonts w:cs="Times New Roman"/>
          <w:bCs/>
          <w:iCs/>
          <w:sz w:val="20"/>
          <w:szCs w:val="20"/>
        </w:rPr>
        <w:t xml:space="preserve"> from its “red list”. In October 2024, he was finally freed from </w:t>
      </w:r>
      <w:r w:rsidRPr="006A705A">
        <w:rPr>
          <w:rFonts w:cs="Times New Roman"/>
          <w:iCs/>
          <w:sz w:val="20"/>
          <w:szCs w:val="20"/>
        </w:rPr>
        <w:t>house arrest in Serbia</w:t>
      </w:r>
      <w:r w:rsidRPr="006A705A">
        <w:rPr>
          <w:rFonts w:cs="Times New Roman"/>
          <w:bCs/>
          <w:iCs/>
          <w:sz w:val="20"/>
          <w:szCs w:val="20"/>
        </w:rPr>
        <w:t xml:space="preserve"> and allowed to leave the country.</w:t>
      </w:r>
      <w:r w:rsidRPr="006A705A">
        <w:rPr>
          <w:rFonts w:cs="Times New Roman"/>
          <w:bCs/>
          <w:iCs/>
          <w:sz w:val="20"/>
          <w:szCs w:val="20"/>
          <w:vertAlign w:val="superscript"/>
        </w:rPr>
        <w:endnoteReference w:id="64"/>
      </w:r>
      <w:r w:rsidRPr="006A705A">
        <w:rPr>
          <w:rFonts w:cs="Times New Roman"/>
          <w:bCs/>
          <w:iCs/>
          <w:sz w:val="20"/>
          <w:szCs w:val="20"/>
          <w:vertAlign w:val="superscript"/>
        </w:rPr>
        <w:t xml:space="preserve"> </w:t>
      </w:r>
    </w:p>
    <w:p w14:paraId="2E41A784" w14:textId="77777777" w:rsidR="00277766" w:rsidRPr="00A31A97" w:rsidRDefault="00277766" w:rsidP="00242D97">
      <w:pPr>
        <w:spacing w:after="0"/>
        <w:jc w:val="both"/>
        <w:rPr>
          <w:rFonts w:cs="Times New Roman"/>
          <w:bCs/>
          <w:iCs/>
          <w:sz w:val="20"/>
          <w:szCs w:val="20"/>
        </w:rPr>
      </w:pPr>
    </w:p>
    <w:p w14:paraId="1E564C55" w14:textId="0FB50306" w:rsidR="00B73EDD" w:rsidRPr="006A705A" w:rsidRDefault="00B73EDD" w:rsidP="00242D97">
      <w:pPr>
        <w:spacing w:after="0"/>
        <w:jc w:val="both"/>
        <w:rPr>
          <w:rFonts w:cs="Times New Roman"/>
          <w:bCs/>
          <w:iCs/>
          <w:sz w:val="20"/>
          <w:szCs w:val="20"/>
        </w:rPr>
      </w:pPr>
      <w:r w:rsidRPr="006A705A">
        <w:rPr>
          <w:rFonts w:cs="Times New Roman"/>
          <w:bCs/>
          <w:iCs/>
          <w:sz w:val="20"/>
          <w:szCs w:val="20"/>
        </w:rPr>
        <w:t>Minsk’s requests for the detention and extradition on charges of “terrorism” of the leader of the democratic forces Sviatlana Tsikhanouskaya, former investigator Ihar Laban, heads of the NEXTA Telegram channel, and other oppositionists were rejected by the authorities of neighbouring countries and removed by Interpol from the list of legitimate requests as well.</w:t>
      </w:r>
      <w:r w:rsidRPr="006A705A">
        <w:rPr>
          <w:rFonts w:cs="Times New Roman"/>
          <w:bCs/>
          <w:iCs/>
          <w:sz w:val="20"/>
          <w:szCs w:val="20"/>
          <w:vertAlign w:val="superscript"/>
        </w:rPr>
        <w:endnoteReference w:id="65"/>
      </w:r>
      <w:r w:rsidRPr="006A705A">
        <w:rPr>
          <w:rFonts w:cs="Times New Roman"/>
          <w:bCs/>
          <w:iCs/>
          <w:sz w:val="20"/>
          <w:szCs w:val="20"/>
        </w:rPr>
        <w:t xml:space="preserve"> In August 2025, the legal team of Belarusian democratic leader Sviatlana Tsikhanouskaya’s Office successfully removed from the Interpol database a Belarusian citizen who participated in protests against electoral fraud in 2020. This was achieved by submitting a request to the Interpol Commission for the Control of Interpol’s Files, accompanied by a comprehensive package of evidence and legal justification.</w:t>
      </w:r>
      <w:r w:rsidRPr="006A705A">
        <w:rPr>
          <w:rFonts w:cs="Times New Roman"/>
          <w:bCs/>
          <w:iCs/>
          <w:sz w:val="20"/>
          <w:szCs w:val="20"/>
          <w:vertAlign w:val="superscript"/>
        </w:rPr>
        <w:endnoteReference w:id="66"/>
      </w:r>
    </w:p>
    <w:p w14:paraId="226BCB5D" w14:textId="77777777" w:rsidR="00B73EDD" w:rsidRPr="006A705A" w:rsidRDefault="00B73EDD" w:rsidP="00242D97">
      <w:pPr>
        <w:spacing w:after="0"/>
        <w:jc w:val="both"/>
        <w:rPr>
          <w:rFonts w:cs="Times New Roman"/>
          <w:bCs/>
          <w:iCs/>
          <w:sz w:val="20"/>
          <w:szCs w:val="20"/>
        </w:rPr>
      </w:pPr>
    </w:p>
    <w:p w14:paraId="1C657525" w14:textId="0C79AAB0" w:rsidR="00271FDA" w:rsidRPr="006A705A" w:rsidRDefault="00863D66" w:rsidP="00242D97">
      <w:pPr>
        <w:spacing w:after="0"/>
        <w:jc w:val="both"/>
        <w:rPr>
          <w:rFonts w:cs="Times New Roman"/>
          <w:bCs/>
          <w:iCs/>
          <w:sz w:val="20"/>
          <w:szCs w:val="20"/>
        </w:rPr>
      </w:pPr>
      <w:r w:rsidRPr="006A705A">
        <w:rPr>
          <w:rFonts w:cs="Times New Roman"/>
          <w:bCs/>
          <w:iCs/>
          <w:sz w:val="20"/>
          <w:szCs w:val="20"/>
        </w:rPr>
        <w:t>The above examples demonstrate that</w:t>
      </w:r>
      <w:r w:rsidR="001E65C5" w:rsidRPr="006A705A">
        <w:rPr>
          <w:rFonts w:cs="Times New Roman"/>
          <w:bCs/>
          <w:iCs/>
          <w:sz w:val="20"/>
          <w:szCs w:val="20"/>
        </w:rPr>
        <w:t>,</w:t>
      </w:r>
      <w:r w:rsidRPr="006A705A">
        <w:rPr>
          <w:rFonts w:cs="Times New Roman"/>
          <w:bCs/>
          <w:iCs/>
          <w:sz w:val="20"/>
          <w:szCs w:val="20"/>
        </w:rPr>
        <w:t xml:space="preserve"> although it </w:t>
      </w:r>
      <w:r w:rsidR="00B73EDD" w:rsidRPr="006A705A">
        <w:rPr>
          <w:rFonts w:cs="Times New Roman"/>
          <w:bCs/>
          <w:iCs/>
          <w:sz w:val="20"/>
          <w:szCs w:val="20"/>
        </w:rPr>
        <w:t xml:space="preserve">will be difficult to achieve the exclusion of Belarus from </w:t>
      </w:r>
      <w:r w:rsidRPr="006A705A">
        <w:rPr>
          <w:rFonts w:cs="Times New Roman"/>
          <w:bCs/>
          <w:iCs/>
          <w:sz w:val="20"/>
          <w:szCs w:val="20"/>
        </w:rPr>
        <w:t>Interpol</w:t>
      </w:r>
      <w:r w:rsidR="00B73EDD" w:rsidRPr="006A705A">
        <w:rPr>
          <w:rFonts w:cs="Times New Roman"/>
          <w:bCs/>
          <w:iCs/>
          <w:sz w:val="20"/>
          <w:szCs w:val="20"/>
        </w:rPr>
        <w:t xml:space="preserve"> or placing it under “corrective measures”</w:t>
      </w:r>
      <w:r w:rsidRPr="006A705A">
        <w:rPr>
          <w:rFonts w:cs="Times New Roman"/>
          <w:bCs/>
          <w:iCs/>
          <w:sz w:val="20"/>
          <w:szCs w:val="20"/>
        </w:rPr>
        <w:t>, it is still possible to prevent extradition in particular cases</w:t>
      </w:r>
      <w:r w:rsidR="00B73EDD" w:rsidRPr="006A705A">
        <w:rPr>
          <w:rFonts w:cs="Times New Roman"/>
          <w:bCs/>
          <w:iCs/>
          <w:sz w:val="20"/>
          <w:szCs w:val="20"/>
        </w:rPr>
        <w:t xml:space="preserve">. It </w:t>
      </w:r>
      <w:r w:rsidRPr="006A705A">
        <w:rPr>
          <w:rFonts w:cs="Times New Roman"/>
          <w:bCs/>
          <w:iCs/>
          <w:sz w:val="20"/>
          <w:szCs w:val="20"/>
        </w:rPr>
        <w:t>is therefore</w:t>
      </w:r>
      <w:r w:rsidR="00B73EDD" w:rsidRPr="006A705A">
        <w:rPr>
          <w:rFonts w:cs="Times New Roman"/>
          <w:bCs/>
          <w:iCs/>
          <w:sz w:val="20"/>
          <w:szCs w:val="20"/>
        </w:rPr>
        <w:t xml:space="preserve"> more </w:t>
      </w:r>
      <w:r w:rsidR="00B73EDD" w:rsidRPr="006A705A">
        <w:rPr>
          <w:rFonts w:cs="Times New Roman"/>
          <w:bCs/>
          <w:iCs/>
          <w:sz w:val="20"/>
          <w:szCs w:val="20"/>
        </w:rPr>
        <w:lastRenderedPageBreak/>
        <w:t>promising to work with countries that will receive extradition requests from Belarus to prevent the abuse of the system.</w:t>
      </w:r>
      <w:r w:rsidRPr="006A705A">
        <w:rPr>
          <w:rFonts w:cs="Times New Roman"/>
          <w:bCs/>
          <w:iCs/>
          <w:sz w:val="20"/>
          <w:szCs w:val="20"/>
        </w:rPr>
        <w:t xml:space="preserve"> With this in view</w:t>
      </w:r>
      <w:r w:rsidR="000977FA">
        <w:rPr>
          <w:rFonts w:cs="Times New Roman"/>
          <w:bCs/>
          <w:iCs/>
          <w:sz w:val="20"/>
          <w:szCs w:val="20"/>
        </w:rPr>
        <w:t>,</w:t>
      </w:r>
      <w:r w:rsidRPr="006A705A">
        <w:rPr>
          <w:rFonts w:cs="Times New Roman"/>
          <w:bCs/>
          <w:iCs/>
          <w:sz w:val="20"/>
          <w:szCs w:val="20"/>
        </w:rPr>
        <w:t xml:space="preserve"> in our “Transnational Repression in Belarus” report we </w:t>
      </w:r>
      <w:r w:rsidR="007262BA" w:rsidRPr="006A705A">
        <w:rPr>
          <w:rFonts w:cs="Times New Roman"/>
          <w:bCs/>
          <w:iCs/>
          <w:sz w:val="20"/>
          <w:szCs w:val="20"/>
        </w:rPr>
        <w:t xml:space="preserve">formulated several recommendations to the states in this regard, including to </w:t>
      </w:r>
      <w:r w:rsidR="00271FDA" w:rsidRPr="006A705A">
        <w:rPr>
          <w:rFonts w:cs="Times New Roman"/>
          <w:bCs/>
          <w:iCs/>
          <w:sz w:val="20"/>
          <w:szCs w:val="20"/>
        </w:rPr>
        <w:t>take active steps in pursuing further reforms of Interpol;</w:t>
      </w:r>
      <w:r w:rsidR="007262BA" w:rsidRPr="006A705A">
        <w:rPr>
          <w:rFonts w:cs="Times New Roman"/>
          <w:bCs/>
          <w:iCs/>
          <w:sz w:val="20"/>
          <w:szCs w:val="20"/>
        </w:rPr>
        <w:t xml:space="preserve"> to </w:t>
      </w:r>
      <w:r w:rsidR="00271FDA" w:rsidRPr="006A705A">
        <w:rPr>
          <w:rFonts w:cs="Times New Roman"/>
          <w:bCs/>
          <w:iCs/>
          <w:sz w:val="20"/>
          <w:szCs w:val="20"/>
        </w:rPr>
        <w:t>support Interpol by complying with its decisions by deleting data in national databases where the Commission for the Control of Interpol’s Files has decided to delete a red notice or a diffusion;</w:t>
      </w:r>
      <w:r w:rsidR="007262BA" w:rsidRPr="006A705A">
        <w:rPr>
          <w:rFonts w:cs="Times New Roman"/>
          <w:bCs/>
          <w:iCs/>
          <w:sz w:val="20"/>
          <w:szCs w:val="20"/>
        </w:rPr>
        <w:t xml:space="preserve"> and to </w:t>
      </w:r>
      <w:r w:rsidR="00271FDA" w:rsidRPr="006A705A">
        <w:rPr>
          <w:rFonts w:cs="Times New Roman"/>
          <w:bCs/>
          <w:iCs/>
          <w:sz w:val="20"/>
          <w:szCs w:val="20"/>
        </w:rPr>
        <w:t>apply additional vetting to red notices and diffusions from the governments that are known to engage in TNR</w:t>
      </w:r>
      <w:r w:rsidR="007262BA" w:rsidRPr="006A705A">
        <w:rPr>
          <w:rFonts w:cs="Times New Roman"/>
          <w:bCs/>
          <w:iCs/>
          <w:sz w:val="20"/>
          <w:szCs w:val="20"/>
        </w:rPr>
        <w:t>.</w:t>
      </w:r>
      <w:r w:rsidR="003B6AF2">
        <w:rPr>
          <w:rFonts w:cs="Times New Roman"/>
          <w:bCs/>
          <w:iCs/>
          <w:sz w:val="20"/>
          <w:szCs w:val="20"/>
        </w:rPr>
        <w:t xml:space="preserve"> For more details, please see our report.</w:t>
      </w:r>
    </w:p>
    <w:p w14:paraId="7B4BD56B" w14:textId="77777777" w:rsidR="00863D66" w:rsidRPr="006A705A" w:rsidRDefault="00863D66" w:rsidP="00242D97">
      <w:pPr>
        <w:spacing w:after="0"/>
        <w:jc w:val="both"/>
        <w:rPr>
          <w:rFonts w:cs="Times New Roman"/>
          <w:bCs/>
          <w:iCs/>
          <w:sz w:val="20"/>
          <w:szCs w:val="20"/>
        </w:rPr>
      </w:pPr>
    </w:p>
    <w:p w14:paraId="274766EE" w14:textId="77777777" w:rsidR="00863D66" w:rsidRPr="006A705A" w:rsidRDefault="006E50EA" w:rsidP="00242D97">
      <w:pPr>
        <w:spacing w:after="0"/>
        <w:jc w:val="both"/>
        <w:rPr>
          <w:rFonts w:cs="Times New Roman"/>
          <w:b/>
          <w:bCs/>
          <w:sz w:val="20"/>
          <w:szCs w:val="20"/>
        </w:rPr>
      </w:pPr>
      <w:r w:rsidRPr="006A705A">
        <w:rPr>
          <w:rFonts w:cs="Times New Roman"/>
          <w:b/>
          <w:bCs/>
          <w:sz w:val="20"/>
          <w:szCs w:val="20"/>
        </w:rPr>
        <w:t xml:space="preserve">Obstacles in </w:t>
      </w:r>
      <w:r w:rsidR="001E65C5" w:rsidRPr="006A705A">
        <w:rPr>
          <w:rFonts w:cs="Times New Roman"/>
          <w:b/>
          <w:bCs/>
          <w:sz w:val="20"/>
          <w:szCs w:val="20"/>
        </w:rPr>
        <w:t>A</w:t>
      </w:r>
      <w:r w:rsidRPr="006A705A">
        <w:rPr>
          <w:rFonts w:cs="Times New Roman"/>
          <w:b/>
          <w:bCs/>
          <w:sz w:val="20"/>
          <w:szCs w:val="20"/>
        </w:rPr>
        <w:t xml:space="preserve">ddressing TNR-related </w:t>
      </w:r>
      <w:r w:rsidR="001E65C5" w:rsidRPr="006A705A">
        <w:rPr>
          <w:rFonts w:cs="Times New Roman"/>
          <w:b/>
          <w:bCs/>
          <w:sz w:val="20"/>
          <w:szCs w:val="20"/>
        </w:rPr>
        <w:t>V</w:t>
      </w:r>
      <w:r w:rsidRPr="006A705A">
        <w:rPr>
          <w:rFonts w:cs="Times New Roman"/>
          <w:b/>
          <w:bCs/>
          <w:sz w:val="20"/>
          <w:szCs w:val="20"/>
        </w:rPr>
        <w:t xml:space="preserve">iolations of </w:t>
      </w:r>
      <w:r w:rsidR="001E65C5" w:rsidRPr="006A705A">
        <w:rPr>
          <w:rFonts w:cs="Times New Roman"/>
          <w:b/>
          <w:bCs/>
          <w:sz w:val="20"/>
          <w:szCs w:val="20"/>
        </w:rPr>
        <w:t>H</w:t>
      </w:r>
      <w:r w:rsidRPr="006A705A">
        <w:rPr>
          <w:rFonts w:cs="Times New Roman"/>
          <w:b/>
          <w:bCs/>
          <w:sz w:val="20"/>
          <w:szCs w:val="20"/>
        </w:rPr>
        <w:t xml:space="preserve">uman </w:t>
      </w:r>
      <w:r w:rsidR="001E65C5" w:rsidRPr="006A705A">
        <w:rPr>
          <w:rFonts w:cs="Times New Roman"/>
          <w:b/>
          <w:bCs/>
          <w:sz w:val="20"/>
          <w:szCs w:val="20"/>
        </w:rPr>
        <w:t>R</w:t>
      </w:r>
      <w:r w:rsidRPr="006A705A">
        <w:rPr>
          <w:rFonts w:cs="Times New Roman"/>
          <w:b/>
          <w:bCs/>
          <w:sz w:val="20"/>
          <w:szCs w:val="20"/>
        </w:rPr>
        <w:t xml:space="preserve">ights and </w:t>
      </w:r>
      <w:r w:rsidR="001E65C5" w:rsidRPr="006A705A">
        <w:rPr>
          <w:rFonts w:cs="Times New Roman"/>
          <w:b/>
          <w:bCs/>
          <w:sz w:val="20"/>
          <w:szCs w:val="20"/>
        </w:rPr>
        <w:t>M</w:t>
      </w:r>
      <w:r w:rsidRPr="006A705A">
        <w:rPr>
          <w:rFonts w:cs="Times New Roman"/>
          <w:b/>
          <w:bCs/>
          <w:sz w:val="20"/>
          <w:szCs w:val="20"/>
        </w:rPr>
        <w:t xml:space="preserve">easures to </w:t>
      </w:r>
      <w:r w:rsidR="001E65C5" w:rsidRPr="006A705A">
        <w:rPr>
          <w:rFonts w:cs="Times New Roman"/>
          <w:b/>
          <w:bCs/>
          <w:sz w:val="20"/>
          <w:szCs w:val="20"/>
        </w:rPr>
        <w:t>A</w:t>
      </w:r>
      <w:r w:rsidRPr="006A705A">
        <w:rPr>
          <w:rFonts w:cs="Times New Roman"/>
          <w:b/>
          <w:bCs/>
          <w:sz w:val="20"/>
          <w:szCs w:val="20"/>
        </w:rPr>
        <w:t xml:space="preserve">ddress </w:t>
      </w:r>
      <w:r w:rsidR="001E65C5" w:rsidRPr="006A705A">
        <w:rPr>
          <w:rFonts w:cs="Times New Roman"/>
          <w:b/>
          <w:bCs/>
          <w:sz w:val="20"/>
          <w:szCs w:val="20"/>
        </w:rPr>
        <w:t>T</w:t>
      </w:r>
      <w:r w:rsidRPr="006A705A">
        <w:rPr>
          <w:rFonts w:cs="Times New Roman"/>
          <w:b/>
          <w:bCs/>
          <w:sz w:val="20"/>
          <w:szCs w:val="20"/>
        </w:rPr>
        <w:t>hem</w:t>
      </w:r>
    </w:p>
    <w:p w14:paraId="79447214" w14:textId="77777777" w:rsidR="002E2A87" w:rsidRPr="006A705A" w:rsidRDefault="002E2A87" w:rsidP="00242D97">
      <w:pPr>
        <w:spacing w:after="0"/>
        <w:jc w:val="both"/>
        <w:rPr>
          <w:rFonts w:cs="Times New Roman"/>
          <w:bCs/>
          <w:iCs/>
          <w:sz w:val="20"/>
          <w:szCs w:val="20"/>
        </w:rPr>
      </w:pPr>
    </w:p>
    <w:p w14:paraId="51D95D41" w14:textId="22864200" w:rsidR="002E2A87" w:rsidRPr="006A705A" w:rsidRDefault="002E2A87" w:rsidP="00242D97">
      <w:pPr>
        <w:pStyle w:val="Default"/>
        <w:spacing w:line="259" w:lineRule="auto"/>
        <w:jc w:val="both"/>
        <w:rPr>
          <w:rFonts w:asciiTheme="minorHAnsi" w:hAnsiTheme="minorHAnsi"/>
          <w:sz w:val="20"/>
          <w:szCs w:val="20"/>
          <w:lang w:val="en-GB"/>
        </w:rPr>
      </w:pPr>
      <w:r w:rsidRPr="006A705A">
        <w:rPr>
          <w:rFonts w:asciiTheme="minorHAnsi" w:hAnsiTheme="minorHAnsi"/>
          <w:sz w:val="20"/>
          <w:szCs w:val="20"/>
          <w:lang w:val="en-GB"/>
        </w:rPr>
        <w:t>According to reports from different countries, one of the main obstacles in addressing TNR-related violations of human rights</w:t>
      </w:r>
      <w:r w:rsidR="006E50EA" w:rsidRPr="006A705A">
        <w:rPr>
          <w:rFonts w:asciiTheme="minorHAnsi" w:hAnsiTheme="minorHAnsi"/>
          <w:sz w:val="20"/>
          <w:szCs w:val="20"/>
          <w:lang w:val="en-GB"/>
        </w:rPr>
        <w:t xml:space="preserve">, including </w:t>
      </w:r>
      <w:r w:rsidR="00954110" w:rsidRPr="006A705A">
        <w:rPr>
          <w:rFonts w:asciiTheme="minorHAnsi" w:hAnsiTheme="minorHAnsi"/>
          <w:sz w:val="20"/>
          <w:szCs w:val="20"/>
          <w:lang w:val="en-GB"/>
        </w:rPr>
        <w:t xml:space="preserve">those leading to </w:t>
      </w:r>
      <w:r w:rsidR="006E50EA" w:rsidRPr="006A705A">
        <w:rPr>
          <w:rFonts w:asciiTheme="minorHAnsi" w:hAnsiTheme="minorHAnsi"/>
          <w:sz w:val="20"/>
          <w:szCs w:val="20"/>
          <w:lang w:val="en-GB"/>
        </w:rPr>
        <w:t>enforced disappearances,</w:t>
      </w:r>
      <w:r w:rsidRPr="006A705A">
        <w:rPr>
          <w:rFonts w:asciiTheme="minorHAnsi" w:hAnsiTheme="minorHAnsi"/>
          <w:sz w:val="20"/>
          <w:szCs w:val="20"/>
          <w:lang w:val="en-GB"/>
        </w:rPr>
        <w:t xml:space="preserve"> is grounded in </w:t>
      </w:r>
      <w:r w:rsidR="003A7B24">
        <w:rPr>
          <w:rFonts w:asciiTheme="minorHAnsi" w:hAnsiTheme="minorHAnsi"/>
          <w:sz w:val="20"/>
          <w:szCs w:val="20"/>
          <w:lang w:val="en-GB"/>
        </w:rPr>
        <w:t xml:space="preserve">both </w:t>
      </w:r>
      <w:r w:rsidRPr="006A705A">
        <w:rPr>
          <w:rFonts w:asciiTheme="minorHAnsi" w:hAnsiTheme="minorHAnsi"/>
          <w:sz w:val="20"/>
          <w:szCs w:val="20"/>
          <w:lang w:val="en-GB"/>
        </w:rPr>
        <w:t xml:space="preserve">government bureaucracies’ lack of capacity and </w:t>
      </w:r>
      <w:r w:rsidR="003A7B24">
        <w:rPr>
          <w:rFonts w:asciiTheme="minorHAnsi" w:hAnsiTheme="minorHAnsi"/>
          <w:sz w:val="20"/>
          <w:szCs w:val="20"/>
          <w:lang w:val="en-GB"/>
        </w:rPr>
        <w:t xml:space="preserve">lack of their </w:t>
      </w:r>
      <w:r w:rsidRPr="006A705A">
        <w:rPr>
          <w:rFonts w:asciiTheme="minorHAnsi" w:hAnsiTheme="minorHAnsi"/>
          <w:sz w:val="20"/>
          <w:szCs w:val="20"/>
          <w:lang w:val="en-GB"/>
        </w:rPr>
        <w:t xml:space="preserve">understanding </w:t>
      </w:r>
      <w:r w:rsidRPr="006A705A">
        <w:rPr>
          <w:rStyle w:val="A6"/>
          <w:rFonts w:asciiTheme="minorHAnsi" w:hAnsiTheme="minorHAnsi" w:cs="Times New Roman"/>
          <w:sz w:val="20"/>
          <w:szCs w:val="20"/>
          <w:lang w:val="en-GB"/>
        </w:rPr>
        <w:t xml:space="preserve">of the threats posed by TNR and </w:t>
      </w:r>
      <w:r w:rsidRPr="006A705A">
        <w:rPr>
          <w:rFonts w:asciiTheme="minorHAnsi" w:hAnsiTheme="minorHAnsi"/>
          <w:sz w:val="20"/>
          <w:szCs w:val="20"/>
          <w:lang w:val="en-GB"/>
        </w:rPr>
        <w:t>of state responsibilities in addressing human rights violations. The authorities, interacting with victims, including police, are often unfamiliar with the complex situations faced by individuals and groups targeted by TNR.</w:t>
      </w:r>
      <w:r w:rsidRPr="006A705A">
        <w:rPr>
          <w:rStyle w:val="EndnoteReference"/>
          <w:rFonts w:asciiTheme="minorHAnsi" w:hAnsiTheme="minorHAnsi"/>
          <w:sz w:val="20"/>
          <w:szCs w:val="20"/>
          <w:lang w:val="en-GB"/>
        </w:rPr>
        <w:endnoteReference w:id="67"/>
      </w:r>
      <w:r w:rsidRPr="006A705A">
        <w:rPr>
          <w:rFonts w:asciiTheme="minorHAnsi" w:hAnsiTheme="minorHAnsi"/>
          <w:sz w:val="20"/>
          <w:szCs w:val="20"/>
          <w:lang w:val="en-GB"/>
        </w:rPr>
        <w:t xml:space="preserve"> </w:t>
      </w:r>
    </w:p>
    <w:p w14:paraId="6E1887E9" w14:textId="77777777" w:rsidR="00B721E4" w:rsidRPr="006A705A" w:rsidRDefault="00B721E4" w:rsidP="00242D97">
      <w:pPr>
        <w:pStyle w:val="Default"/>
        <w:spacing w:line="259" w:lineRule="auto"/>
        <w:jc w:val="both"/>
        <w:rPr>
          <w:rFonts w:asciiTheme="minorHAnsi" w:hAnsiTheme="minorHAnsi"/>
          <w:sz w:val="20"/>
          <w:szCs w:val="20"/>
          <w:lang w:val="en-GB"/>
        </w:rPr>
      </w:pPr>
    </w:p>
    <w:p w14:paraId="3E22F9E5" w14:textId="77777777" w:rsidR="002E2A87" w:rsidRPr="006A705A" w:rsidRDefault="002E2A87" w:rsidP="00242D97">
      <w:pPr>
        <w:pStyle w:val="Default"/>
        <w:spacing w:line="259" w:lineRule="auto"/>
        <w:jc w:val="both"/>
        <w:rPr>
          <w:rFonts w:asciiTheme="minorHAnsi" w:hAnsiTheme="minorHAnsi"/>
          <w:sz w:val="20"/>
          <w:szCs w:val="20"/>
          <w:lang w:val="en-GB"/>
        </w:rPr>
      </w:pPr>
      <w:r w:rsidRPr="006A705A">
        <w:rPr>
          <w:rFonts w:asciiTheme="minorHAnsi" w:hAnsiTheme="minorHAnsi"/>
          <w:sz w:val="20"/>
          <w:szCs w:val="20"/>
          <w:lang w:val="en-GB"/>
        </w:rPr>
        <w:t>To address the challenges arising from limited capacity and insufficient understanding of the threats posed by TNR and the corresponding state obligations in mitigating human rights violations, a comprehensive set of measures should be implemented at both policy and practical levels. At the policy level, states should, inter alia, enact legislation to address deficiencies in responses to TNR, including by criminalising the full spectrum of TNR activities, and develop comprehensive national strategies to combat TNR. At the practical level, it is imperative to establish clear guidelines for relevant agencies and services regarding TNR and TNR-related human rights violations, conduct extensive awareness-raising campaigns targeting government officials who interact with TNR victims and make decisions affecting their interests, ensure that relevant officials receive appropriate training, and, at the international level, enhance collaboration with other states to counter TNR and impose sanctions on its perpetrators and enablers.</w:t>
      </w:r>
    </w:p>
    <w:p w14:paraId="5ED99098" w14:textId="77777777" w:rsidR="00AA02CC" w:rsidRPr="006A705A" w:rsidRDefault="00AA02CC" w:rsidP="00242D97">
      <w:pPr>
        <w:pStyle w:val="Default"/>
        <w:spacing w:line="259" w:lineRule="auto"/>
        <w:jc w:val="both"/>
        <w:rPr>
          <w:rFonts w:asciiTheme="minorHAnsi" w:hAnsiTheme="minorHAnsi"/>
          <w:sz w:val="20"/>
          <w:szCs w:val="20"/>
          <w:lang w:val="en-GB"/>
        </w:rPr>
      </w:pPr>
    </w:p>
    <w:p w14:paraId="5B8CFF38" w14:textId="77777777" w:rsidR="002E2A87" w:rsidRPr="006A705A" w:rsidRDefault="002E2A87" w:rsidP="00242D97">
      <w:pPr>
        <w:spacing w:after="0"/>
        <w:jc w:val="both"/>
        <w:rPr>
          <w:rFonts w:cs="Times New Roman"/>
          <w:sz w:val="20"/>
          <w:szCs w:val="20"/>
        </w:rPr>
      </w:pPr>
      <w:r w:rsidRPr="006A705A">
        <w:rPr>
          <w:rFonts w:cs="Times New Roman"/>
          <w:sz w:val="20"/>
          <w:szCs w:val="20"/>
        </w:rPr>
        <w:t>Bearing in mind that TNR persists as an inequitable struggle, whereby the resources of a state are deployed against individuals,</w:t>
      </w:r>
      <w:r w:rsidRPr="006A705A">
        <w:rPr>
          <w:rStyle w:val="EndnoteReference"/>
          <w:rFonts w:cs="Times New Roman"/>
          <w:sz w:val="20"/>
          <w:szCs w:val="20"/>
        </w:rPr>
        <w:endnoteReference w:id="68"/>
      </w:r>
      <w:r w:rsidRPr="006A705A">
        <w:rPr>
          <w:rFonts w:cs="Times New Roman"/>
          <w:sz w:val="20"/>
          <w:szCs w:val="20"/>
        </w:rPr>
        <w:t xml:space="preserve"> it was recommended by many that a specialised body should be established to deal with it. Although this suggestion was made in the context of the need to address human rights violations, this body could become a coordination centre that would enable the “consolidated approach” to TNR, ensuring protection of human rights while also collecting information and conducting research to inform and advise relevant national authorities on foreign interference and state security matters, and fostering international cooperation to combat TNR. </w:t>
      </w:r>
    </w:p>
    <w:p w14:paraId="54A311FC" w14:textId="77777777" w:rsidR="002E2A87" w:rsidRPr="006A705A" w:rsidRDefault="002E2A87" w:rsidP="00242D97">
      <w:pPr>
        <w:spacing w:after="0"/>
        <w:jc w:val="both"/>
        <w:rPr>
          <w:rFonts w:cs="Times New Roman"/>
          <w:sz w:val="20"/>
          <w:szCs w:val="20"/>
        </w:rPr>
      </w:pPr>
    </w:p>
    <w:p w14:paraId="0EF5DF38" w14:textId="77777777" w:rsidR="002E2A87" w:rsidRPr="006A705A" w:rsidRDefault="002E2A87" w:rsidP="00242D97">
      <w:pPr>
        <w:spacing w:after="0"/>
        <w:jc w:val="both"/>
        <w:rPr>
          <w:rFonts w:cs="Times New Roman"/>
          <w:sz w:val="20"/>
          <w:szCs w:val="20"/>
        </w:rPr>
      </w:pPr>
      <w:r w:rsidRPr="006A705A">
        <w:rPr>
          <w:rFonts w:cs="Times New Roman"/>
          <w:sz w:val="20"/>
          <w:szCs w:val="20"/>
        </w:rPr>
        <w:t>Another barrier to addressing TNR-related human rights violations is the adoption of the treatment of TNR exclusively through the “countering foreign interference-based approach”</w:t>
      </w:r>
      <w:r w:rsidR="005E0C04" w:rsidRPr="006A705A">
        <w:rPr>
          <w:rFonts w:cs="Times New Roman"/>
          <w:sz w:val="20"/>
          <w:szCs w:val="20"/>
        </w:rPr>
        <w:t>, where TNR is understood as being part of the broader phenomenon of foreign interference in host state sovereignty, which encompasses a wide and diverse set of actions designed to influence, manipulate, or undermine the domestic affairs, politics, or processes of another sovereign country</w:t>
      </w:r>
      <w:r w:rsidRPr="006A705A">
        <w:rPr>
          <w:rFonts w:cs="Times New Roman"/>
          <w:sz w:val="20"/>
          <w:szCs w:val="20"/>
        </w:rPr>
        <w:t xml:space="preserve">. Within this framework, any incident is largely treated as an isolated event and handled as </w:t>
      </w:r>
      <w:r w:rsidR="001E65C5" w:rsidRPr="006A705A">
        <w:rPr>
          <w:rFonts w:cs="Times New Roman"/>
          <w:sz w:val="20"/>
          <w:szCs w:val="20"/>
        </w:rPr>
        <w:t xml:space="preserve">a </w:t>
      </w:r>
      <w:r w:rsidRPr="006A705A">
        <w:rPr>
          <w:rFonts w:cs="Times New Roman"/>
          <w:sz w:val="20"/>
          <w:szCs w:val="20"/>
        </w:rPr>
        <w:t>confidential matter by the respective state. Concurrently, measures aimed at countering foreign influence may come to the fore, including restrictions on entry for citizens of the perpetrator state, stricter requirements for obtaining visas and legal status, and tightening control over them under the pretext of combating agents of the regime. These measures may disproportionately affect a broad segment of citizens from these states, many of whom are victims of TNR.</w:t>
      </w:r>
    </w:p>
    <w:p w14:paraId="098125B0" w14:textId="77777777" w:rsidR="002E2A87" w:rsidRPr="006A705A" w:rsidRDefault="002E2A87" w:rsidP="00242D97">
      <w:pPr>
        <w:spacing w:after="0"/>
        <w:jc w:val="both"/>
        <w:rPr>
          <w:rFonts w:cs="Times New Roman"/>
          <w:sz w:val="20"/>
          <w:szCs w:val="20"/>
        </w:rPr>
      </w:pPr>
    </w:p>
    <w:p w14:paraId="3A8F8936" w14:textId="6DA1D0B9" w:rsidR="002E2A87" w:rsidRPr="006A705A" w:rsidRDefault="002E2A87" w:rsidP="00242D97">
      <w:pPr>
        <w:spacing w:after="0"/>
        <w:jc w:val="both"/>
        <w:rPr>
          <w:rFonts w:cs="Times New Roman"/>
          <w:sz w:val="20"/>
          <w:szCs w:val="20"/>
        </w:rPr>
      </w:pPr>
      <w:r w:rsidRPr="006A705A">
        <w:rPr>
          <w:rFonts w:cs="Times New Roman"/>
          <w:sz w:val="20"/>
          <w:szCs w:val="20"/>
        </w:rPr>
        <w:t>Accordingly, the importance of framing and understanding TNR as giving rise to a series of human rights violations is critical when it comes to defining appropriate responses by host states.</w:t>
      </w:r>
      <w:r w:rsidRPr="006A705A">
        <w:rPr>
          <w:rFonts w:cs="Times New Roman"/>
          <w:sz w:val="20"/>
          <w:szCs w:val="20"/>
          <w:vertAlign w:val="superscript"/>
        </w:rPr>
        <w:endnoteReference w:id="69"/>
      </w:r>
      <w:r w:rsidRPr="006A705A">
        <w:rPr>
          <w:rFonts w:cs="Times New Roman"/>
          <w:sz w:val="20"/>
          <w:szCs w:val="20"/>
        </w:rPr>
        <w:t xml:space="preserve"> The initial step in this process should involve developing a clear definition of TNR and establishing fundamental principles for countering it, framing TNR as a multifaceted issue and a distinct threat to both human rights and state security. This definition should serve as the foundation for formulating cohesive national strategies. The international community is to play a pivotal role in balancing the two approaches to TNR, ensuring that security measures aimed at protecting sovereignty do not overshadow human rights considerations. To this end, the international community should review and amend relevant instruments to acknowledge the TNR-related nature of specific state actions, incorporate additional safeguards against TNR, develop comprehensive global and regional strategies to address TNR-related conduct, and establish specialised bodies with a broad mandate to tackle this issue.</w:t>
      </w:r>
      <w:r w:rsidR="00C455FB">
        <w:rPr>
          <w:rFonts w:cs="Times New Roman"/>
          <w:sz w:val="20"/>
          <w:szCs w:val="20"/>
        </w:rPr>
        <w:t xml:space="preserve"> </w:t>
      </w:r>
      <w:r w:rsidR="00C455FB">
        <w:rPr>
          <w:rFonts w:cs="Times New Roman"/>
          <w:bCs/>
          <w:iCs/>
          <w:sz w:val="20"/>
          <w:szCs w:val="20"/>
        </w:rPr>
        <w:t>For more details, please see our report.</w:t>
      </w:r>
    </w:p>
    <w:p w14:paraId="33F63F1B" w14:textId="77777777" w:rsidR="006E50EA" w:rsidRPr="006A705A" w:rsidRDefault="006E50EA" w:rsidP="00242D97">
      <w:pPr>
        <w:spacing w:after="0"/>
        <w:jc w:val="both"/>
        <w:rPr>
          <w:rFonts w:cs="Times New Roman"/>
          <w:sz w:val="20"/>
          <w:szCs w:val="20"/>
        </w:rPr>
      </w:pPr>
    </w:p>
    <w:p w14:paraId="08DFAEA7" w14:textId="77777777" w:rsidR="005E0C04" w:rsidRPr="006A705A" w:rsidRDefault="005E0C04" w:rsidP="00242D97">
      <w:pPr>
        <w:spacing w:after="0"/>
        <w:jc w:val="both"/>
        <w:rPr>
          <w:rFonts w:cs="Times New Roman"/>
          <w:sz w:val="20"/>
          <w:szCs w:val="20"/>
        </w:rPr>
      </w:pPr>
    </w:p>
    <w:sectPr w:rsidR="005E0C04" w:rsidRPr="006A705A" w:rsidSect="00EF59E6">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20244" w14:textId="77777777" w:rsidR="00264E3C" w:rsidRDefault="00264E3C" w:rsidP="0083713C">
      <w:pPr>
        <w:spacing w:after="0" w:line="240" w:lineRule="auto"/>
      </w:pPr>
      <w:r>
        <w:separator/>
      </w:r>
    </w:p>
  </w:endnote>
  <w:endnote w:type="continuationSeparator" w:id="0">
    <w:p w14:paraId="54EDFF6A" w14:textId="77777777" w:rsidR="00264E3C" w:rsidRDefault="00264E3C" w:rsidP="0083713C">
      <w:pPr>
        <w:spacing w:after="0" w:line="240" w:lineRule="auto"/>
      </w:pPr>
      <w:r>
        <w:continuationSeparator/>
      </w:r>
    </w:p>
  </w:endnote>
  <w:endnote w:id="1">
    <w:p w14:paraId="23F7880A" w14:textId="77777777" w:rsidR="001D1D1E" w:rsidRPr="00E155FD" w:rsidRDefault="001D1D1E" w:rsidP="005E0C04">
      <w:pPr>
        <w:pStyle w:val="EndnoteText"/>
        <w:rPr>
          <w:rFonts w:eastAsia="Times New Roman" w:cstheme="minorHAnsi"/>
          <w:bCs/>
          <w:kern w:val="36"/>
          <w:sz w:val="16"/>
          <w:szCs w:val="16"/>
          <w:lang w:val="ru-RU" w:eastAsia="ru-RU"/>
        </w:rPr>
      </w:pPr>
      <w:r w:rsidRPr="00E155FD">
        <w:rPr>
          <w:rFonts w:eastAsia="Times New Roman" w:cstheme="minorHAnsi"/>
          <w:bCs/>
          <w:kern w:val="36"/>
          <w:sz w:val="16"/>
          <w:szCs w:val="16"/>
          <w:vertAlign w:val="superscript"/>
          <w:lang w:eastAsia="ru-RU"/>
        </w:rPr>
        <w:endnoteRef/>
      </w:r>
      <w:r w:rsidRPr="00E155FD">
        <w:rPr>
          <w:rFonts w:eastAsia="Times New Roman" w:cstheme="minorHAnsi"/>
          <w:bCs/>
          <w:kern w:val="36"/>
          <w:sz w:val="16"/>
          <w:szCs w:val="16"/>
          <w:vertAlign w:val="superscript"/>
          <w:lang w:val="ru-RU" w:eastAsia="ru-RU"/>
        </w:rPr>
        <w:t xml:space="preserve"> </w:t>
      </w:r>
      <w:bookmarkStart w:id="2" w:name="_Hlk208852459"/>
      <w:r w:rsidRPr="00E155FD">
        <w:rPr>
          <w:rFonts w:eastAsia="Times New Roman" w:cstheme="minorHAnsi"/>
          <w:bCs/>
          <w:kern w:val="36"/>
          <w:sz w:val="16"/>
          <w:szCs w:val="16"/>
          <w:lang w:val="ru-RU" w:eastAsia="ru-RU"/>
        </w:rPr>
        <w:t>Экс-</w:t>
      </w:r>
      <w:proofErr w:type="spellStart"/>
      <w:r w:rsidRPr="00E155FD">
        <w:rPr>
          <w:rFonts w:eastAsia="Times New Roman" w:cstheme="minorHAnsi"/>
          <w:bCs/>
          <w:kern w:val="36"/>
          <w:sz w:val="16"/>
          <w:szCs w:val="16"/>
          <w:lang w:val="ru-RU" w:eastAsia="ru-RU"/>
        </w:rPr>
        <w:t>калиновца</w:t>
      </w:r>
      <w:proofErr w:type="spellEnd"/>
      <w:r w:rsidRPr="00E155FD">
        <w:rPr>
          <w:rFonts w:eastAsia="Times New Roman" w:cstheme="minorHAnsi"/>
          <w:bCs/>
          <w:kern w:val="36"/>
          <w:sz w:val="16"/>
          <w:szCs w:val="16"/>
          <w:lang w:val="ru-RU" w:eastAsia="ru-RU"/>
        </w:rPr>
        <w:t xml:space="preserve"> Максима </w:t>
      </w:r>
      <w:proofErr w:type="spellStart"/>
      <w:r w:rsidRPr="00E155FD">
        <w:rPr>
          <w:rFonts w:eastAsia="Times New Roman" w:cstheme="minorHAnsi"/>
          <w:bCs/>
          <w:kern w:val="36"/>
          <w:sz w:val="16"/>
          <w:szCs w:val="16"/>
          <w:lang w:val="ru-RU" w:eastAsia="ru-RU"/>
        </w:rPr>
        <w:t>Ралько</w:t>
      </w:r>
      <w:proofErr w:type="spellEnd"/>
      <w:r w:rsidRPr="00E155FD">
        <w:rPr>
          <w:rFonts w:eastAsia="Times New Roman" w:cstheme="minorHAnsi"/>
          <w:bCs/>
          <w:kern w:val="36"/>
          <w:sz w:val="16"/>
          <w:szCs w:val="16"/>
          <w:lang w:val="ru-RU" w:eastAsia="ru-RU"/>
        </w:rPr>
        <w:t xml:space="preserve"> признали политзаключенным. </w:t>
      </w:r>
      <w:r w:rsidRPr="00E155FD">
        <w:rPr>
          <w:rFonts w:eastAsia="Times New Roman" w:cstheme="minorHAnsi"/>
          <w:bCs/>
          <w:kern w:val="36"/>
          <w:sz w:val="16"/>
          <w:szCs w:val="16"/>
          <w:lang w:eastAsia="ru-RU"/>
        </w:rPr>
        <w:t>Reform</w:t>
      </w:r>
      <w:r w:rsidRPr="00E155FD">
        <w:rPr>
          <w:rFonts w:eastAsia="Times New Roman" w:cstheme="minorHAnsi"/>
          <w:bCs/>
          <w:kern w:val="36"/>
          <w:sz w:val="16"/>
          <w:szCs w:val="16"/>
          <w:lang w:val="ru-RU" w:eastAsia="ru-RU"/>
        </w:rPr>
        <w:t>.</w:t>
      </w:r>
      <w:r w:rsidRPr="00E155FD">
        <w:rPr>
          <w:rFonts w:eastAsia="Times New Roman" w:cstheme="minorHAnsi"/>
          <w:bCs/>
          <w:kern w:val="36"/>
          <w:sz w:val="16"/>
          <w:szCs w:val="16"/>
          <w:lang w:eastAsia="ru-RU"/>
        </w:rPr>
        <w:t>news</w:t>
      </w:r>
      <w:r w:rsidRPr="00E155FD">
        <w:rPr>
          <w:rFonts w:eastAsia="Times New Roman" w:cstheme="minorHAnsi"/>
          <w:bCs/>
          <w:kern w:val="36"/>
          <w:sz w:val="16"/>
          <w:szCs w:val="16"/>
          <w:lang w:val="ru-RU" w:eastAsia="ru-RU"/>
        </w:rPr>
        <w:t xml:space="preserve">, 16.04.2025. </w:t>
      </w:r>
      <w:r>
        <w:fldChar w:fldCharType="begin"/>
      </w:r>
      <w:r>
        <w:instrText>HYPERLINK</w:instrText>
      </w:r>
      <w:r w:rsidRPr="007B0C78">
        <w:rPr>
          <w:lang w:val="ru-RU"/>
          <w:rPrChange w:id="3" w:author="Natasza Krawczuk" w:date="2026-01-23T09:52:00Z" w16du:dateUtc="2026-01-23T08:52:00Z">
            <w:rPr/>
          </w:rPrChange>
        </w:rPr>
        <w:instrText xml:space="preserve"> "</w:instrText>
      </w:r>
      <w:r>
        <w:instrText>https</w:instrText>
      </w:r>
      <w:r w:rsidRPr="007B0C78">
        <w:rPr>
          <w:lang w:val="ru-RU"/>
          <w:rPrChange w:id="4" w:author="Natasza Krawczuk" w:date="2026-01-23T09:52:00Z" w16du:dateUtc="2026-01-23T08:52:00Z">
            <w:rPr/>
          </w:rPrChange>
        </w:rPr>
        <w:instrText>://</w:instrText>
      </w:r>
      <w:r>
        <w:instrText>reform</w:instrText>
      </w:r>
      <w:r w:rsidRPr="007B0C78">
        <w:rPr>
          <w:lang w:val="ru-RU"/>
          <w:rPrChange w:id="5" w:author="Natasza Krawczuk" w:date="2026-01-23T09:52:00Z" w16du:dateUtc="2026-01-23T08:52:00Z">
            <w:rPr/>
          </w:rPrChange>
        </w:rPr>
        <w:instrText>.</w:instrText>
      </w:r>
      <w:r>
        <w:instrText>news</w:instrText>
      </w:r>
      <w:r w:rsidRPr="007B0C78">
        <w:rPr>
          <w:lang w:val="ru-RU"/>
          <w:rPrChange w:id="6" w:author="Natasza Krawczuk" w:date="2026-01-23T09:52:00Z" w16du:dateUtc="2026-01-23T08:52:00Z">
            <w:rPr/>
          </w:rPrChange>
        </w:rPr>
        <w:instrText>/</w:instrText>
      </w:r>
      <w:r>
        <w:instrText>kalinovca</w:instrText>
      </w:r>
      <w:r w:rsidRPr="007B0C78">
        <w:rPr>
          <w:lang w:val="ru-RU"/>
          <w:rPrChange w:id="7" w:author="Natasza Krawczuk" w:date="2026-01-23T09:52:00Z" w16du:dateUtc="2026-01-23T08:52:00Z">
            <w:rPr/>
          </w:rPrChange>
        </w:rPr>
        <w:instrText>-</w:instrText>
      </w:r>
      <w:r>
        <w:instrText>maksima</w:instrText>
      </w:r>
      <w:r w:rsidRPr="007B0C78">
        <w:rPr>
          <w:lang w:val="ru-RU"/>
          <w:rPrChange w:id="8" w:author="Natasza Krawczuk" w:date="2026-01-23T09:52:00Z" w16du:dateUtc="2026-01-23T08:52:00Z">
            <w:rPr/>
          </w:rPrChange>
        </w:rPr>
        <w:instrText>-</w:instrText>
      </w:r>
      <w:r>
        <w:instrText>ralko</w:instrText>
      </w:r>
      <w:r w:rsidRPr="007B0C78">
        <w:rPr>
          <w:lang w:val="ru-RU"/>
          <w:rPrChange w:id="9" w:author="Natasza Krawczuk" w:date="2026-01-23T09:52:00Z" w16du:dateUtc="2026-01-23T08:52:00Z">
            <w:rPr/>
          </w:rPrChange>
        </w:rPr>
        <w:instrText>-</w:instrText>
      </w:r>
      <w:r>
        <w:instrText>priznali</w:instrText>
      </w:r>
      <w:r w:rsidRPr="007B0C78">
        <w:rPr>
          <w:lang w:val="ru-RU"/>
          <w:rPrChange w:id="10" w:author="Natasza Krawczuk" w:date="2026-01-23T09:52:00Z" w16du:dateUtc="2026-01-23T08:52:00Z">
            <w:rPr/>
          </w:rPrChange>
        </w:rPr>
        <w:instrText>-</w:instrText>
      </w:r>
      <w:r>
        <w:instrText>politzakljuchennym</w:instrText>
      </w:r>
      <w:r w:rsidRPr="007B0C78">
        <w:rPr>
          <w:lang w:val="ru-RU"/>
          <w:rPrChange w:id="11"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eastAsia="ru-RU"/>
        </w:rPr>
        <w:t>https</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reform</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news</w:t>
      </w:r>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kalinovca</w:t>
      </w:r>
      <w:proofErr w:type="spellEnd"/>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maksima</w:t>
      </w:r>
      <w:proofErr w:type="spellEnd"/>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ralko</w:t>
      </w:r>
      <w:proofErr w:type="spellEnd"/>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priznali</w:t>
      </w:r>
      <w:proofErr w:type="spellEnd"/>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politzakljuchennym</w:t>
      </w:r>
      <w:proofErr w:type="spellEnd"/>
      <w:r>
        <w:fldChar w:fldCharType="end"/>
      </w:r>
      <w:r w:rsidRPr="00E155FD">
        <w:rPr>
          <w:rFonts w:eastAsia="Times New Roman" w:cstheme="minorHAnsi"/>
          <w:bCs/>
          <w:kern w:val="36"/>
          <w:sz w:val="16"/>
          <w:szCs w:val="16"/>
          <w:lang w:val="ru-RU" w:eastAsia="ru-RU"/>
        </w:rPr>
        <w:t xml:space="preserve">  </w:t>
      </w:r>
      <w:bookmarkEnd w:id="2"/>
    </w:p>
  </w:endnote>
  <w:endnote w:id="2">
    <w:p w14:paraId="6A2ABDF3" w14:textId="1B6E6E8A" w:rsidR="001D1D1E" w:rsidRPr="00941B73" w:rsidRDefault="001D1D1E" w:rsidP="005E0C04">
      <w:pPr>
        <w:pStyle w:val="EndnoteText"/>
        <w:rPr>
          <w:rFonts w:eastAsia="Times New Roman" w:cstheme="minorHAnsi"/>
          <w:bCs/>
          <w:kern w:val="36"/>
          <w:sz w:val="16"/>
          <w:szCs w:val="16"/>
          <w:lang w:val="ru-RU" w:eastAsia="ru-RU"/>
        </w:rPr>
      </w:pPr>
      <w:r w:rsidRPr="00E155FD">
        <w:rPr>
          <w:rFonts w:eastAsia="Times New Roman" w:cstheme="minorHAnsi"/>
          <w:bCs/>
          <w:kern w:val="36"/>
          <w:sz w:val="16"/>
          <w:szCs w:val="16"/>
          <w:vertAlign w:val="superscript"/>
          <w:lang w:val="ru-RU" w:eastAsia="ru-RU"/>
        </w:rPr>
        <w:endnoteRef/>
      </w:r>
      <w:r w:rsidRPr="00E155FD">
        <w:rPr>
          <w:rFonts w:eastAsia="Times New Roman" w:cstheme="minorHAnsi"/>
          <w:bCs/>
          <w:kern w:val="36"/>
          <w:sz w:val="16"/>
          <w:szCs w:val="16"/>
          <w:vertAlign w:val="superscript"/>
          <w:lang w:val="ru-RU" w:eastAsia="ru-RU"/>
        </w:rPr>
        <w:t xml:space="preserve"> </w:t>
      </w:r>
      <w:r w:rsidRPr="00E155FD">
        <w:rPr>
          <w:rFonts w:eastAsia="Times New Roman" w:cstheme="minorHAnsi"/>
          <w:bCs/>
          <w:kern w:val="36"/>
          <w:sz w:val="16"/>
          <w:szCs w:val="16"/>
          <w:lang w:val="ru-RU" w:eastAsia="ru-RU"/>
        </w:rPr>
        <w:t xml:space="preserve">Бывшего бойца полка Калиновского Максима </w:t>
      </w:r>
      <w:proofErr w:type="spellStart"/>
      <w:r w:rsidRPr="00E155FD">
        <w:rPr>
          <w:rFonts w:eastAsia="Times New Roman" w:cstheme="minorHAnsi"/>
          <w:bCs/>
          <w:kern w:val="36"/>
          <w:sz w:val="16"/>
          <w:szCs w:val="16"/>
          <w:lang w:val="ru-RU" w:eastAsia="ru-RU"/>
        </w:rPr>
        <w:t>Ралько</w:t>
      </w:r>
      <w:proofErr w:type="spellEnd"/>
      <w:r w:rsidRPr="00E155FD">
        <w:rPr>
          <w:rFonts w:eastAsia="Times New Roman" w:cstheme="minorHAnsi"/>
          <w:bCs/>
          <w:kern w:val="36"/>
          <w:sz w:val="16"/>
          <w:szCs w:val="16"/>
          <w:lang w:val="ru-RU" w:eastAsia="ru-RU"/>
        </w:rPr>
        <w:t xml:space="preserve"> осудили в Беларуси на 10 лет колонии. </w:t>
      </w:r>
      <w:proofErr w:type="spellStart"/>
      <w:r w:rsidRPr="00E155FD">
        <w:rPr>
          <w:rFonts w:eastAsia="Times New Roman" w:cstheme="minorHAnsi"/>
          <w:bCs/>
          <w:kern w:val="36"/>
          <w:sz w:val="16"/>
          <w:szCs w:val="16"/>
          <w:lang w:val="ru-RU" w:eastAsia="ru-RU"/>
        </w:rPr>
        <w:t>Belsat</w:t>
      </w:r>
      <w:proofErr w:type="spellEnd"/>
      <w:r w:rsidRPr="00E155FD">
        <w:rPr>
          <w:rFonts w:eastAsia="Times New Roman" w:cstheme="minorHAnsi"/>
          <w:bCs/>
          <w:kern w:val="36"/>
          <w:sz w:val="16"/>
          <w:szCs w:val="16"/>
          <w:lang w:val="ru-RU" w:eastAsia="ru-RU"/>
        </w:rPr>
        <w:t xml:space="preserve">, 19.11.2025. </w:t>
      </w:r>
      <w:r>
        <w:fldChar w:fldCharType="begin"/>
      </w:r>
      <w:r>
        <w:instrText>HYPERLINK</w:instrText>
      </w:r>
      <w:r w:rsidRPr="007B0C78">
        <w:rPr>
          <w:lang w:val="ru-RU"/>
          <w:rPrChange w:id="12" w:author="Natasza Krawczuk" w:date="2026-01-23T09:52:00Z" w16du:dateUtc="2026-01-23T08:52:00Z">
            <w:rPr/>
          </w:rPrChange>
        </w:rPr>
        <w:instrText xml:space="preserve"> "</w:instrText>
      </w:r>
      <w:r>
        <w:instrText>https</w:instrText>
      </w:r>
      <w:r w:rsidRPr="007B0C78">
        <w:rPr>
          <w:lang w:val="ru-RU"/>
          <w:rPrChange w:id="13" w:author="Natasza Krawczuk" w:date="2026-01-23T09:52:00Z" w16du:dateUtc="2026-01-23T08:52:00Z">
            <w:rPr/>
          </w:rPrChange>
        </w:rPr>
        <w:instrText>://</w:instrText>
      </w:r>
      <w:r>
        <w:instrText>ru</w:instrText>
      </w:r>
      <w:r w:rsidRPr="007B0C78">
        <w:rPr>
          <w:lang w:val="ru-RU"/>
          <w:rPrChange w:id="14" w:author="Natasza Krawczuk" w:date="2026-01-23T09:52:00Z" w16du:dateUtc="2026-01-23T08:52:00Z">
            <w:rPr/>
          </w:rPrChange>
        </w:rPr>
        <w:instrText>.</w:instrText>
      </w:r>
      <w:r>
        <w:instrText>belsat</w:instrText>
      </w:r>
      <w:r w:rsidRPr="007B0C78">
        <w:rPr>
          <w:lang w:val="ru-RU"/>
          <w:rPrChange w:id="15" w:author="Natasza Krawczuk" w:date="2026-01-23T09:52:00Z" w16du:dateUtc="2026-01-23T08:52:00Z">
            <w:rPr/>
          </w:rPrChange>
        </w:rPr>
        <w:instrText>.</w:instrText>
      </w:r>
      <w:r>
        <w:instrText>eu</w:instrText>
      </w:r>
      <w:r w:rsidRPr="007B0C78">
        <w:rPr>
          <w:lang w:val="ru-RU"/>
          <w:rPrChange w:id="16" w:author="Natasza Krawczuk" w:date="2026-01-23T09:52:00Z" w16du:dateUtc="2026-01-23T08:52:00Z">
            <w:rPr/>
          </w:rPrChange>
        </w:rPr>
        <w:instrText>/90097428/</w:instrText>
      </w:r>
      <w:r>
        <w:instrText>maksim</w:instrText>
      </w:r>
      <w:r w:rsidRPr="007B0C78">
        <w:rPr>
          <w:lang w:val="ru-RU"/>
          <w:rPrChange w:id="17" w:author="Natasza Krawczuk" w:date="2026-01-23T09:52:00Z" w16du:dateUtc="2026-01-23T08:52:00Z">
            <w:rPr/>
          </w:rPrChange>
        </w:rPr>
        <w:instrText>-</w:instrText>
      </w:r>
      <w:r>
        <w:instrText>ralko</w:instrText>
      </w:r>
      <w:r w:rsidRPr="007B0C78">
        <w:rPr>
          <w:lang w:val="ru-RU"/>
          <w:rPrChange w:id="18" w:author="Natasza Krawczuk" w:date="2026-01-23T09:52:00Z" w16du:dateUtc="2026-01-23T08:52:00Z">
            <w:rPr/>
          </w:rPrChange>
        </w:rPr>
        <w:instrText>-</w:instrText>
      </w:r>
      <w:r>
        <w:instrText>osuzhden</w:instrText>
      </w:r>
      <w:r w:rsidRPr="007B0C78">
        <w:rPr>
          <w:lang w:val="ru-RU"/>
          <w:rPrChange w:id="19"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val="ru-RU" w:eastAsia="ru-RU"/>
        </w:rPr>
        <w:t>https://ru.belsat.eu/90097428/maksim-ralko-osuzhden</w:t>
      </w:r>
      <w:r>
        <w:fldChar w:fldCharType="end"/>
      </w:r>
      <w:r w:rsidRPr="00941B73">
        <w:rPr>
          <w:rFonts w:eastAsia="Times New Roman" w:cstheme="minorHAnsi"/>
          <w:bCs/>
          <w:kern w:val="36"/>
          <w:sz w:val="16"/>
          <w:szCs w:val="16"/>
          <w:lang w:val="ru-RU" w:eastAsia="ru-RU"/>
        </w:rPr>
        <w:t xml:space="preserve"> </w:t>
      </w:r>
    </w:p>
  </w:endnote>
  <w:endnote w:id="3">
    <w:p w14:paraId="04C5F6B6" w14:textId="77777777" w:rsidR="001D1D1E" w:rsidRPr="00E155FD" w:rsidRDefault="001D1D1E" w:rsidP="005E0C04">
      <w:pPr>
        <w:pStyle w:val="EndnoteText"/>
        <w:rPr>
          <w:rFonts w:eastAsia="Times New Roman" w:cstheme="minorHAnsi"/>
          <w:bCs/>
          <w:kern w:val="36"/>
          <w:sz w:val="16"/>
          <w:szCs w:val="16"/>
          <w:lang w:eastAsia="ru-RU"/>
        </w:rPr>
      </w:pPr>
      <w:r w:rsidRPr="00E155FD">
        <w:rPr>
          <w:rFonts w:eastAsia="Times New Roman" w:cstheme="minorHAnsi"/>
          <w:bCs/>
          <w:kern w:val="36"/>
          <w:sz w:val="16"/>
          <w:szCs w:val="16"/>
          <w:vertAlign w:val="superscript"/>
          <w:lang w:eastAsia="ru-RU"/>
        </w:rPr>
        <w:endnoteRef/>
      </w:r>
      <w:r w:rsidRPr="00E155FD">
        <w:rPr>
          <w:rFonts w:eastAsia="Times New Roman" w:cstheme="minorHAnsi"/>
          <w:bCs/>
          <w:kern w:val="36"/>
          <w:sz w:val="16"/>
          <w:szCs w:val="16"/>
          <w:lang w:val="ru-RU" w:eastAsia="ru-RU"/>
        </w:rPr>
        <w:t xml:space="preserve"> </w:t>
      </w:r>
      <w:bookmarkStart w:id="20" w:name="_Hlk208852479"/>
      <w:r w:rsidRPr="00E155FD">
        <w:rPr>
          <w:rFonts w:eastAsia="Times New Roman" w:cstheme="minorHAnsi"/>
          <w:bCs/>
          <w:kern w:val="36"/>
          <w:sz w:val="16"/>
          <w:szCs w:val="16"/>
          <w:lang w:val="ru-RU" w:eastAsia="ru-RU"/>
        </w:rPr>
        <w:t xml:space="preserve">Лукашенковские силовики «доставили» из-за границы двоих беларусов: </w:t>
      </w:r>
      <w:proofErr w:type="spellStart"/>
      <w:r w:rsidRPr="00E155FD">
        <w:rPr>
          <w:rFonts w:eastAsia="Times New Roman" w:cstheme="minorHAnsi"/>
          <w:bCs/>
          <w:kern w:val="36"/>
          <w:sz w:val="16"/>
          <w:szCs w:val="16"/>
          <w:lang w:val="ru-RU" w:eastAsia="ru-RU"/>
        </w:rPr>
        <w:t>калиновца</w:t>
      </w:r>
      <w:proofErr w:type="spellEnd"/>
      <w:r w:rsidRPr="00E155FD">
        <w:rPr>
          <w:rFonts w:eastAsia="Times New Roman" w:cstheme="minorHAnsi"/>
          <w:bCs/>
          <w:kern w:val="36"/>
          <w:sz w:val="16"/>
          <w:szCs w:val="16"/>
          <w:lang w:val="ru-RU" w:eastAsia="ru-RU"/>
        </w:rPr>
        <w:t xml:space="preserve"> и экс-кандидата в Координационный совет. </w:t>
      </w:r>
      <w:r w:rsidRPr="00E155FD">
        <w:rPr>
          <w:rFonts w:eastAsia="Times New Roman" w:cstheme="minorHAnsi"/>
          <w:bCs/>
          <w:kern w:val="36"/>
          <w:sz w:val="16"/>
          <w:szCs w:val="16"/>
          <w:lang w:eastAsia="ru-RU"/>
        </w:rPr>
        <w:t xml:space="preserve">NEXTA, 06.05.2025. </w:t>
      </w:r>
      <w:hyperlink r:id="rId1" w:history="1">
        <w:r w:rsidRPr="00E155FD">
          <w:rPr>
            <w:rStyle w:val="Hyperlink"/>
            <w:rFonts w:eastAsia="Times New Roman" w:cstheme="minorHAnsi"/>
            <w:bCs/>
            <w:color w:val="auto"/>
            <w:kern w:val="36"/>
            <w:sz w:val="16"/>
            <w:szCs w:val="16"/>
            <w:u w:val="none"/>
            <w:lang w:eastAsia="ru-RU"/>
          </w:rPr>
          <w:t>https://nexta.tv/belarus/4335-lukashenkovskie-siloviki-dostavili-iz-za-granitsy-dvoikh-belarusov-kalinovetsa-i-eks-kandidata-v-koordinatsionnyj-sovet</w:t>
        </w:r>
      </w:hyperlink>
      <w:bookmarkEnd w:id="20"/>
      <w:r w:rsidRPr="00E155FD">
        <w:rPr>
          <w:rFonts w:eastAsia="Times New Roman" w:cstheme="minorHAnsi"/>
          <w:bCs/>
          <w:kern w:val="36"/>
          <w:sz w:val="16"/>
          <w:szCs w:val="16"/>
          <w:lang w:eastAsia="ru-RU"/>
        </w:rPr>
        <w:t xml:space="preserve">  </w:t>
      </w:r>
    </w:p>
  </w:endnote>
  <w:endnote w:id="4">
    <w:p w14:paraId="0DD7B25C" w14:textId="4D5A48D7" w:rsidR="001D1D1E" w:rsidRPr="002C05CD" w:rsidRDefault="001D1D1E" w:rsidP="002C05CD">
      <w:pPr>
        <w:spacing w:after="0" w:line="240" w:lineRule="auto"/>
        <w:rPr>
          <w:lang w:val="ru-RU"/>
        </w:rPr>
      </w:pPr>
      <w:r>
        <w:rPr>
          <w:rStyle w:val="EndnoteReference"/>
        </w:rPr>
        <w:endnoteRef/>
      </w:r>
      <w:r w:rsidRPr="002C05CD">
        <w:rPr>
          <w:lang w:val="ru-RU"/>
        </w:rPr>
        <w:t xml:space="preserve"> </w:t>
      </w:r>
      <w:r w:rsidRPr="002C05CD">
        <w:rPr>
          <w:rFonts w:cstheme="minorHAnsi"/>
          <w:sz w:val="17"/>
          <w:szCs w:val="17"/>
          <w:lang w:val="ru-RU"/>
        </w:rPr>
        <w:t xml:space="preserve">Бывший спортивный функционер исчез в Стамбуле; долгие сроки за помощь политэмигрантам. Главное в Беларуси за неделю. </w:t>
      </w:r>
      <w:r w:rsidRPr="00C43AAA">
        <w:rPr>
          <w:rFonts w:cstheme="minorHAnsi"/>
          <w:sz w:val="17"/>
          <w:szCs w:val="17"/>
        </w:rPr>
        <w:t>BBC</w:t>
      </w:r>
      <w:r w:rsidRPr="002C05CD">
        <w:rPr>
          <w:rFonts w:cstheme="minorHAnsi"/>
          <w:sz w:val="17"/>
          <w:szCs w:val="17"/>
          <w:lang w:val="ru-RU"/>
        </w:rPr>
        <w:t xml:space="preserve">, 29.08.2025. </w:t>
      </w:r>
      <w:r w:rsidRPr="00C43AAA">
        <w:rPr>
          <w:rFonts w:cstheme="minorHAnsi"/>
          <w:sz w:val="17"/>
          <w:szCs w:val="17"/>
        </w:rPr>
        <w:t>https</w:t>
      </w:r>
      <w:r w:rsidRPr="002C05CD">
        <w:rPr>
          <w:rFonts w:cstheme="minorHAnsi"/>
          <w:sz w:val="17"/>
          <w:szCs w:val="17"/>
          <w:lang w:val="ru-RU"/>
        </w:rPr>
        <w:t>://</w:t>
      </w:r>
      <w:r w:rsidRPr="00C43AAA">
        <w:rPr>
          <w:rFonts w:cstheme="minorHAnsi"/>
          <w:sz w:val="17"/>
          <w:szCs w:val="17"/>
        </w:rPr>
        <w:t>www</w:t>
      </w:r>
      <w:r w:rsidRPr="002C05CD">
        <w:rPr>
          <w:rFonts w:cstheme="minorHAnsi"/>
          <w:sz w:val="17"/>
          <w:szCs w:val="17"/>
          <w:lang w:val="ru-RU"/>
        </w:rPr>
        <w:t>.</w:t>
      </w:r>
      <w:proofErr w:type="spellStart"/>
      <w:r w:rsidRPr="00C43AAA">
        <w:rPr>
          <w:rFonts w:cstheme="minorHAnsi"/>
          <w:sz w:val="17"/>
          <w:szCs w:val="17"/>
        </w:rPr>
        <w:t>bbc</w:t>
      </w:r>
      <w:proofErr w:type="spellEnd"/>
      <w:r w:rsidRPr="002C05CD">
        <w:rPr>
          <w:rFonts w:cstheme="minorHAnsi"/>
          <w:sz w:val="17"/>
          <w:szCs w:val="17"/>
          <w:lang w:val="ru-RU"/>
        </w:rPr>
        <w:t>.</w:t>
      </w:r>
      <w:r w:rsidRPr="00C43AAA">
        <w:rPr>
          <w:rFonts w:cstheme="minorHAnsi"/>
          <w:sz w:val="17"/>
          <w:szCs w:val="17"/>
        </w:rPr>
        <w:t>com</w:t>
      </w:r>
      <w:r w:rsidRPr="002C05CD">
        <w:rPr>
          <w:rFonts w:cstheme="minorHAnsi"/>
          <w:sz w:val="17"/>
          <w:szCs w:val="17"/>
          <w:lang w:val="ru-RU"/>
        </w:rPr>
        <w:t>/</w:t>
      </w:r>
      <w:proofErr w:type="spellStart"/>
      <w:r w:rsidRPr="00C43AAA">
        <w:rPr>
          <w:rFonts w:cstheme="minorHAnsi"/>
          <w:sz w:val="17"/>
          <w:szCs w:val="17"/>
        </w:rPr>
        <w:t>russian</w:t>
      </w:r>
      <w:proofErr w:type="spellEnd"/>
      <w:r w:rsidRPr="002C05CD">
        <w:rPr>
          <w:rFonts w:cstheme="minorHAnsi"/>
          <w:sz w:val="17"/>
          <w:szCs w:val="17"/>
          <w:lang w:val="ru-RU"/>
        </w:rPr>
        <w:t>/</w:t>
      </w:r>
      <w:r w:rsidRPr="00C43AAA">
        <w:rPr>
          <w:rFonts w:cstheme="minorHAnsi"/>
          <w:sz w:val="17"/>
          <w:szCs w:val="17"/>
        </w:rPr>
        <w:t>articles</w:t>
      </w:r>
      <w:r w:rsidRPr="002C05CD">
        <w:rPr>
          <w:rFonts w:cstheme="minorHAnsi"/>
          <w:sz w:val="17"/>
          <w:szCs w:val="17"/>
          <w:lang w:val="ru-RU"/>
        </w:rPr>
        <w:t>/</w:t>
      </w:r>
      <w:r w:rsidRPr="00C43AAA">
        <w:rPr>
          <w:rFonts w:cstheme="minorHAnsi"/>
          <w:sz w:val="17"/>
          <w:szCs w:val="17"/>
        </w:rPr>
        <w:t>c</w:t>
      </w:r>
      <w:r w:rsidRPr="002C05CD">
        <w:rPr>
          <w:rFonts w:cstheme="minorHAnsi"/>
          <w:sz w:val="17"/>
          <w:szCs w:val="17"/>
          <w:lang w:val="ru-RU"/>
        </w:rPr>
        <w:t>0</w:t>
      </w:r>
      <w:proofErr w:type="spellStart"/>
      <w:r w:rsidRPr="00C43AAA">
        <w:rPr>
          <w:rFonts w:cstheme="minorHAnsi"/>
          <w:sz w:val="17"/>
          <w:szCs w:val="17"/>
        </w:rPr>
        <w:t>qlx</w:t>
      </w:r>
      <w:proofErr w:type="spellEnd"/>
      <w:r w:rsidRPr="002C05CD">
        <w:rPr>
          <w:rFonts w:cstheme="minorHAnsi"/>
          <w:sz w:val="17"/>
          <w:szCs w:val="17"/>
          <w:lang w:val="ru-RU"/>
        </w:rPr>
        <w:t>53</w:t>
      </w:r>
      <w:proofErr w:type="spellStart"/>
      <w:r w:rsidRPr="00C43AAA">
        <w:rPr>
          <w:rFonts w:cstheme="minorHAnsi"/>
          <w:sz w:val="17"/>
          <w:szCs w:val="17"/>
        </w:rPr>
        <w:t>jwz</w:t>
      </w:r>
      <w:proofErr w:type="spellEnd"/>
      <w:r w:rsidRPr="002C05CD">
        <w:rPr>
          <w:rFonts w:cstheme="minorHAnsi"/>
          <w:sz w:val="17"/>
          <w:szCs w:val="17"/>
          <w:lang w:val="ru-RU"/>
        </w:rPr>
        <w:t>9</w:t>
      </w:r>
      <w:r w:rsidRPr="00C43AAA">
        <w:rPr>
          <w:rFonts w:cstheme="minorHAnsi"/>
          <w:sz w:val="17"/>
          <w:szCs w:val="17"/>
        </w:rPr>
        <w:t>o</w:t>
      </w:r>
    </w:p>
  </w:endnote>
  <w:endnote w:id="5">
    <w:p w14:paraId="39965904" w14:textId="77777777" w:rsidR="001D1D1E" w:rsidRPr="00522543" w:rsidRDefault="001D1D1E" w:rsidP="00522543">
      <w:pPr>
        <w:spacing w:after="0" w:line="240" w:lineRule="auto"/>
        <w:rPr>
          <w:rFonts w:cstheme="minorHAnsi"/>
          <w:sz w:val="17"/>
          <w:szCs w:val="17"/>
          <w:lang w:val="ru-RU"/>
          <w:rPrChange w:id="21" w:author="Natasza Krawczuk" w:date="2026-01-23T09:57:00Z" w16du:dateUtc="2026-01-23T08:57:00Z">
            <w:rPr>
              <w:rFonts w:asciiTheme="minorHAnsi" w:hAnsiTheme="minorHAnsi" w:cstheme="minorHAnsi"/>
              <w:color w:val="auto"/>
              <w:sz w:val="16"/>
              <w:szCs w:val="16"/>
              <w:lang w:val="en-US"/>
            </w:rPr>
          </w:rPrChange>
        </w:rPr>
        <w:pPrChange w:id="22" w:author="Natasza Krawczuk" w:date="2026-01-23T09:57:00Z" w16du:dateUtc="2026-01-23T08:57:00Z">
          <w:pPr>
            <w:pStyle w:val="Heading1"/>
            <w:spacing w:before="0" w:line="240" w:lineRule="auto"/>
          </w:pPr>
        </w:pPrChange>
      </w:pPr>
      <w:r w:rsidRPr="00522543">
        <w:rPr>
          <w:rFonts w:cstheme="minorHAnsi"/>
          <w:sz w:val="17"/>
          <w:szCs w:val="17"/>
          <w:vertAlign w:val="superscript"/>
          <w:lang w:val="ru-RU"/>
          <w:rPrChange w:id="23" w:author="Natasza Krawczuk" w:date="2026-01-23T09:57:00Z" w16du:dateUtc="2026-01-23T08:57:00Z">
            <w:rPr>
              <w:rStyle w:val="EndnoteReference"/>
              <w:rFonts w:asciiTheme="minorHAnsi" w:hAnsiTheme="minorHAnsi" w:cstheme="minorHAnsi"/>
              <w:color w:val="auto"/>
              <w:sz w:val="16"/>
              <w:szCs w:val="16"/>
            </w:rPr>
          </w:rPrChange>
        </w:rPr>
        <w:endnoteRef/>
      </w:r>
      <w:r w:rsidRPr="00522543">
        <w:rPr>
          <w:rFonts w:cstheme="minorHAnsi"/>
          <w:sz w:val="17"/>
          <w:szCs w:val="17"/>
          <w:vertAlign w:val="superscript"/>
          <w:lang w:val="ru-RU"/>
          <w:rPrChange w:id="24" w:author="Natasza Krawczuk" w:date="2026-01-23T09:57:00Z" w16du:dateUtc="2026-01-23T08:57:00Z">
            <w:rPr>
              <w:rFonts w:asciiTheme="minorHAnsi" w:hAnsiTheme="minorHAnsi" w:cstheme="minorHAnsi"/>
              <w:color w:val="auto"/>
              <w:sz w:val="16"/>
              <w:szCs w:val="16"/>
              <w:lang w:val="ru-RU"/>
            </w:rPr>
          </w:rPrChange>
        </w:rPr>
        <w:t xml:space="preserve"> </w:t>
      </w:r>
      <w:r w:rsidRPr="00522543">
        <w:rPr>
          <w:rFonts w:cstheme="minorHAnsi"/>
          <w:sz w:val="17"/>
          <w:szCs w:val="17"/>
          <w:lang w:val="ru-RU"/>
          <w:rPrChange w:id="25" w:author="Natasza Krawczuk" w:date="2026-01-23T09:57:00Z" w16du:dateUtc="2026-01-23T08:57:00Z">
            <w:rPr>
              <w:rStyle w:val="publication"/>
              <w:rFonts w:asciiTheme="minorHAnsi" w:eastAsiaTheme="minorHAnsi" w:hAnsiTheme="minorHAnsi" w:cstheme="minorHAnsi"/>
              <w:color w:val="auto"/>
              <w:sz w:val="16"/>
              <w:szCs w:val="16"/>
              <w:lang w:val="ru-RU"/>
            </w:rPr>
          </w:rPrChange>
        </w:rPr>
        <w:t xml:space="preserve">Бывшего </w:t>
      </w:r>
      <w:proofErr w:type="spellStart"/>
      <w:r w:rsidRPr="00522543">
        <w:rPr>
          <w:rFonts w:cstheme="minorHAnsi"/>
          <w:sz w:val="17"/>
          <w:szCs w:val="17"/>
          <w:lang w:val="ru-RU"/>
          <w:rPrChange w:id="26" w:author="Natasza Krawczuk" w:date="2026-01-23T09:57:00Z" w16du:dateUtc="2026-01-23T08:57:00Z">
            <w:rPr>
              <w:rStyle w:val="publication"/>
              <w:rFonts w:asciiTheme="minorHAnsi" w:eastAsiaTheme="minorHAnsi" w:hAnsiTheme="minorHAnsi" w:cstheme="minorHAnsi"/>
              <w:color w:val="auto"/>
              <w:sz w:val="16"/>
              <w:szCs w:val="16"/>
              <w:lang w:val="ru-RU"/>
            </w:rPr>
          </w:rPrChange>
        </w:rPr>
        <w:t>калиновца</w:t>
      </w:r>
      <w:proofErr w:type="spellEnd"/>
      <w:r w:rsidRPr="00522543">
        <w:rPr>
          <w:rFonts w:cstheme="minorHAnsi"/>
          <w:sz w:val="17"/>
          <w:szCs w:val="17"/>
          <w:lang w:val="ru-RU"/>
          <w:rPrChange w:id="27" w:author="Natasza Krawczuk" w:date="2026-01-23T09:57:00Z" w16du:dateUtc="2026-01-23T08:57:00Z">
            <w:rPr>
              <w:rStyle w:val="publication"/>
              <w:rFonts w:asciiTheme="minorHAnsi" w:eastAsiaTheme="minorHAnsi" w:hAnsiTheme="minorHAnsi" w:cstheme="minorHAnsi"/>
              <w:color w:val="auto"/>
              <w:sz w:val="16"/>
              <w:szCs w:val="16"/>
              <w:lang w:val="ru-RU"/>
            </w:rPr>
          </w:rPrChange>
        </w:rPr>
        <w:t xml:space="preserve"> </w:t>
      </w:r>
      <w:proofErr w:type="spellStart"/>
      <w:r w:rsidRPr="00522543">
        <w:rPr>
          <w:rFonts w:cstheme="minorHAnsi"/>
          <w:sz w:val="17"/>
          <w:szCs w:val="17"/>
          <w:lang w:val="ru-RU"/>
          <w:rPrChange w:id="28" w:author="Natasza Krawczuk" w:date="2026-01-23T09:57:00Z" w16du:dateUtc="2026-01-23T08:57:00Z">
            <w:rPr>
              <w:rStyle w:val="publication"/>
              <w:rFonts w:asciiTheme="minorHAnsi" w:eastAsiaTheme="minorHAnsi" w:hAnsiTheme="minorHAnsi" w:cstheme="minorHAnsi"/>
              <w:color w:val="auto"/>
              <w:sz w:val="16"/>
              <w:szCs w:val="16"/>
              <w:lang w:val="ru-RU"/>
            </w:rPr>
          </w:rPrChange>
        </w:rPr>
        <w:t>Гречихо</w:t>
      </w:r>
      <w:proofErr w:type="spellEnd"/>
      <w:r w:rsidRPr="00522543">
        <w:rPr>
          <w:rFonts w:cstheme="minorHAnsi"/>
          <w:sz w:val="17"/>
          <w:szCs w:val="17"/>
          <w:lang w:val="ru-RU"/>
          <w:rPrChange w:id="29" w:author="Natasza Krawczuk" w:date="2026-01-23T09:57:00Z" w16du:dateUtc="2026-01-23T08:57:00Z">
            <w:rPr>
              <w:rStyle w:val="publication"/>
              <w:rFonts w:asciiTheme="minorHAnsi" w:eastAsiaTheme="minorHAnsi" w:hAnsiTheme="minorHAnsi" w:cstheme="minorHAnsi"/>
              <w:color w:val="auto"/>
              <w:sz w:val="16"/>
              <w:szCs w:val="16"/>
              <w:lang w:val="ru-RU"/>
            </w:rPr>
          </w:rPrChange>
        </w:rPr>
        <w:t xml:space="preserve"> осудили на 5 лет колонии. </w:t>
      </w:r>
      <w:proofErr w:type="spellStart"/>
      <w:r w:rsidRPr="00522543">
        <w:rPr>
          <w:rFonts w:cstheme="minorHAnsi"/>
          <w:sz w:val="17"/>
          <w:szCs w:val="17"/>
          <w:lang w:val="ru-RU"/>
          <w:rPrChange w:id="30" w:author="Natasza Krawczuk" w:date="2026-01-23T09:57:00Z" w16du:dateUtc="2026-01-23T08:57:00Z">
            <w:rPr>
              <w:rStyle w:val="publication"/>
              <w:rFonts w:asciiTheme="minorHAnsi" w:eastAsiaTheme="minorHAnsi" w:hAnsiTheme="minorHAnsi" w:cstheme="minorHAnsi"/>
              <w:color w:val="auto"/>
              <w:sz w:val="16"/>
              <w:szCs w:val="16"/>
              <w:lang w:val="en-US"/>
            </w:rPr>
          </w:rPrChange>
        </w:rPr>
        <w:t>Reform.news</w:t>
      </w:r>
      <w:proofErr w:type="spellEnd"/>
      <w:r w:rsidRPr="00522543">
        <w:rPr>
          <w:rFonts w:cstheme="minorHAnsi"/>
          <w:sz w:val="17"/>
          <w:szCs w:val="17"/>
          <w:lang w:val="ru-RU"/>
          <w:rPrChange w:id="31" w:author="Natasza Krawczuk" w:date="2026-01-23T09:57:00Z" w16du:dateUtc="2026-01-23T08:57:00Z">
            <w:rPr>
              <w:rStyle w:val="publication"/>
              <w:rFonts w:asciiTheme="minorHAnsi" w:eastAsiaTheme="minorHAnsi" w:hAnsiTheme="minorHAnsi" w:cstheme="minorHAnsi"/>
              <w:color w:val="auto"/>
              <w:sz w:val="16"/>
              <w:szCs w:val="16"/>
              <w:lang w:val="en-US"/>
            </w:rPr>
          </w:rPrChange>
        </w:rPr>
        <w:t>, 01.12.2025.</w:t>
      </w:r>
      <w:r w:rsidRPr="00522543">
        <w:rPr>
          <w:rFonts w:cstheme="minorHAnsi"/>
          <w:sz w:val="17"/>
          <w:szCs w:val="17"/>
          <w:lang w:val="ru-RU"/>
          <w:rPrChange w:id="32" w:author="Natasza Krawczuk" w:date="2026-01-23T09:57:00Z" w16du:dateUtc="2026-01-23T08:57:00Z">
            <w:rPr>
              <w:rFonts w:asciiTheme="minorHAnsi" w:eastAsia="Times New Roman" w:hAnsiTheme="minorHAnsi" w:cstheme="minorHAnsi"/>
              <w:bCs/>
              <w:color w:val="auto"/>
              <w:kern w:val="36"/>
              <w:sz w:val="16"/>
              <w:szCs w:val="16"/>
              <w:lang w:val="en-US" w:eastAsia="ru-RU"/>
            </w:rPr>
          </w:rPrChange>
        </w:rPr>
        <w:t xml:space="preserve"> </w:t>
      </w:r>
      <w:r w:rsidRPr="00522543">
        <w:rPr>
          <w:rFonts w:cstheme="minorHAnsi"/>
          <w:sz w:val="17"/>
          <w:szCs w:val="17"/>
          <w:lang w:val="ru-RU"/>
          <w:rPrChange w:id="33" w:author="Natasza Krawczuk" w:date="2026-01-23T09:57:00Z" w16du:dateUtc="2026-01-23T08:57:00Z">
            <w:rPr/>
          </w:rPrChange>
        </w:rPr>
        <w:fldChar w:fldCharType="begin"/>
      </w:r>
      <w:r w:rsidRPr="00522543">
        <w:rPr>
          <w:rFonts w:cstheme="minorHAnsi"/>
          <w:sz w:val="17"/>
          <w:szCs w:val="17"/>
          <w:lang w:val="ru-RU"/>
          <w:rPrChange w:id="34" w:author="Natasza Krawczuk" w:date="2026-01-23T09:57:00Z" w16du:dateUtc="2026-01-23T08:57:00Z">
            <w:rPr/>
          </w:rPrChange>
        </w:rPr>
        <w:instrText>HYPERLINK "https://reform.news/byvshego-kalinovca-grechiho-osudili-na-5-let-kolonii"</w:instrText>
      </w:r>
      <w:r w:rsidRPr="00522543">
        <w:rPr>
          <w:rFonts w:cstheme="minorHAnsi"/>
          <w:sz w:val="17"/>
          <w:szCs w:val="17"/>
          <w:lang w:val="ru-RU"/>
          <w:rPrChange w:id="35" w:author="Natasza Krawczuk" w:date="2026-01-23T09:57:00Z" w16du:dateUtc="2026-01-23T08:57:00Z">
            <w:rPr/>
          </w:rPrChange>
        </w:rPr>
      </w:r>
      <w:r w:rsidRPr="00522543">
        <w:rPr>
          <w:rFonts w:cstheme="minorHAnsi"/>
          <w:sz w:val="17"/>
          <w:szCs w:val="17"/>
          <w:lang w:val="ru-RU"/>
          <w:rPrChange w:id="36" w:author="Natasza Krawczuk" w:date="2026-01-23T09:57:00Z" w16du:dateUtc="2026-01-23T08:57:00Z">
            <w:rPr/>
          </w:rPrChange>
        </w:rPr>
        <w:fldChar w:fldCharType="separate"/>
      </w:r>
      <w:r w:rsidRPr="00522543">
        <w:rPr>
          <w:rFonts w:cstheme="minorHAnsi"/>
          <w:sz w:val="17"/>
          <w:szCs w:val="17"/>
          <w:lang w:val="ru-RU"/>
          <w:rPrChange w:id="37" w:author="Natasza Krawczuk" w:date="2026-01-23T09:57:00Z" w16du:dateUtc="2026-01-23T08:57:00Z">
            <w:rPr>
              <w:rStyle w:val="Hyperlink"/>
              <w:rFonts w:asciiTheme="minorHAnsi" w:eastAsia="Times New Roman" w:hAnsiTheme="minorHAnsi" w:cstheme="minorHAnsi"/>
              <w:bCs/>
              <w:color w:val="auto"/>
              <w:kern w:val="36"/>
              <w:sz w:val="16"/>
              <w:szCs w:val="16"/>
              <w:u w:val="none"/>
              <w:lang w:val="en-US" w:eastAsia="ru-RU"/>
            </w:rPr>
          </w:rPrChange>
        </w:rPr>
        <w:t>https://reform.news/byvshego-kalinovca-grechiho-osudili-na-5-let-kolonii</w:t>
      </w:r>
      <w:r w:rsidRPr="00522543">
        <w:rPr>
          <w:rFonts w:cstheme="minorHAnsi"/>
          <w:sz w:val="17"/>
          <w:szCs w:val="17"/>
          <w:lang w:val="ru-RU"/>
          <w:rPrChange w:id="38" w:author="Natasza Krawczuk" w:date="2026-01-23T09:57:00Z" w16du:dateUtc="2026-01-23T08:57:00Z">
            <w:rPr/>
          </w:rPrChange>
        </w:rPr>
        <w:fldChar w:fldCharType="end"/>
      </w:r>
      <w:r w:rsidRPr="00522543">
        <w:rPr>
          <w:rFonts w:cstheme="minorHAnsi"/>
          <w:sz w:val="17"/>
          <w:szCs w:val="17"/>
          <w:lang w:val="ru-RU"/>
          <w:rPrChange w:id="39" w:author="Natasza Krawczuk" w:date="2026-01-23T09:57:00Z" w16du:dateUtc="2026-01-23T08:57:00Z">
            <w:rPr>
              <w:rFonts w:asciiTheme="minorHAnsi" w:eastAsia="Times New Roman" w:hAnsiTheme="minorHAnsi" w:cstheme="minorHAnsi"/>
              <w:bCs/>
              <w:color w:val="auto"/>
              <w:kern w:val="36"/>
              <w:sz w:val="16"/>
              <w:szCs w:val="16"/>
              <w:lang w:val="en-US" w:eastAsia="ru-RU"/>
            </w:rPr>
          </w:rPrChange>
        </w:rPr>
        <w:t xml:space="preserve"> </w:t>
      </w:r>
    </w:p>
  </w:endnote>
  <w:endnote w:id="6">
    <w:p w14:paraId="57E1D16F" w14:textId="77777777" w:rsidR="001D1D1E" w:rsidRPr="00E155FD" w:rsidRDefault="001D1D1E" w:rsidP="005E0C04">
      <w:pPr>
        <w:spacing w:after="0" w:line="240" w:lineRule="auto"/>
        <w:rPr>
          <w:rStyle w:val="publication"/>
          <w:rFonts w:cstheme="minorHAnsi"/>
          <w:sz w:val="16"/>
          <w:szCs w:val="16"/>
          <w:lang w:val="ru-RU"/>
        </w:rPr>
      </w:pPr>
      <w:r w:rsidRPr="00E155FD">
        <w:rPr>
          <w:rStyle w:val="publication"/>
          <w:rFonts w:cstheme="minorHAnsi"/>
          <w:sz w:val="16"/>
          <w:szCs w:val="16"/>
          <w:vertAlign w:val="superscript"/>
        </w:rPr>
        <w:endnoteRef/>
      </w:r>
      <w:r w:rsidRPr="00E155FD">
        <w:rPr>
          <w:rStyle w:val="publication"/>
          <w:rFonts w:cstheme="minorHAnsi"/>
          <w:sz w:val="16"/>
          <w:szCs w:val="16"/>
          <w:lang w:val="ru-RU"/>
        </w:rPr>
        <w:t xml:space="preserve"> </w:t>
      </w:r>
      <w:bookmarkStart w:id="40" w:name="_Hlk208851567"/>
      <w:r w:rsidRPr="00E155FD">
        <w:rPr>
          <w:rStyle w:val="publication"/>
          <w:rFonts w:cstheme="minorHAnsi"/>
          <w:sz w:val="16"/>
          <w:szCs w:val="16"/>
          <w:lang w:val="ru-RU"/>
        </w:rPr>
        <w:t xml:space="preserve">«Безнаказанным это не останется». Лукашенко о трагедии с сотрудником КГБ. </w:t>
      </w:r>
      <w:proofErr w:type="spellStart"/>
      <w:r w:rsidRPr="00E155FD">
        <w:rPr>
          <w:rStyle w:val="publication"/>
          <w:rFonts w:cstheme="minorHAnsi"/>
          <w:sz w:val="16"/>
          <w:szCs w:val="16"/>
          <w:lang w:val="ru-RU"/>
        </w:rPr>
        <w:t>Белта</w:t>
      </w:r>
      <w:proofErr w:type="spellEnd"/>
      <w:r w:rsidRPr="00E155FD">
        <w:rPr>
          <w:rStyle w:val="publication"/>
          <w:rFonts w:cstheme="minorHAnsi"/>
          <w:sz w:val="16"/>
          <w:szCs w:val="16"/>
          <w:lang w:val="ru-RU"/>
        </w:rPr>
        <w:t xml:space="preserve">, 29.09.2021 </w:t>
      </w:r>
      <w:r>
        <w:fldChar w:fldCharType="begin"/>
      </w:r>
      <w:r>
        <w:instrText>HYPERLINK</w:instrText>
      </w:r>
      <w:r w:rsidRPr="007B0C78">
        <w:rPr>
          <w:lang w:val="ru-RU"/>
          <w:rPrChange w:id="41" w:author="Natasza Krawczuk" w:date="2026-01-23T09:52:00Z" w16du:dateUtc="2026-01-23T08:52:00Z">
            <w:rPr/>
          </w:rPrChange>
        </w:rPr>
        <w:instrText xml:space="preserve"> "</w:instrText>
      </w:r>
      <w:r>
        <w:instrText>https</w:instrText>
      </w:r>
      <w:r w:rsidRPr="007B0C78">
        <w:rPr>
          <w:lang w:val="ru-RU"/>
          <w:rPrChange w:id="42" w:author="Natasza Krawczuk" w:date="2026-01-23T09:52:00Z" w16du:dateUtc="2026-01-23T08:52:00Z">
            <w:rPr/>
          </w:rPrChange>
        </w:rPr>
        <w:instrText>://</w:instrText>
      </w:r>
      <w:r>
        <w:instrText>www</w:instrText>
      </w:r>
      <w:r w:rsidRPr="007B0C78">
        <w:rPr>
          <w:lang w:val="ru-RU"/>
          <w:rPrChange w:id="43" w:author="Natasza Krawczuk" w:date="2026-01-23T09:52:00Z" w16du:dateUtc="2026-01-23T08:52:00Z">
            <w:rPr/>
          </w:rPrChange>
        </w:rPr>
        <w:instrText>.</w:instrText>
      </w:r>
      <w:r>
        <w:instrText>belta</w:instrText>
      </w:r>
      <w:r w:rsidRPr="007B0C78">
        <w:rPr>
          <w:lang w:val="ru-RU"/>
          <w:rPrChange w:id="44" w:author="Natasza Krawczuk" w:date="2026-01-23T09:52:00Z" w16du:dateUtc="2026-01-23T08:52:00Z">
            <w:rPr/>
          </w:rPrChange>
        </w:rPr>
        <w:instrText>.</w:instrText>
      </w:r>
      <w:r>
        <w:instrText>by</w:instrText>
      </w:r>
      <w:r w:rsidRPr="007B0C78">
        <w:rPr>
          <w:lang w:val="ru-RU"/>
          <w:rPrChange w:id="45" w:author="Natasza Krawczuk" w:date="2026-01-23T09:52:00Z" w16du:dateUtc="2026-01-23T08:52:00Z">
            <w:rPr/>
          </w:rPrChange>
        </w:rPr>
        <w:instrText>/</w:instrText>
      </w:r>
      <w:r>
        <w:instrText>president</w:instrText>
      </w:r>
      <w:r w:rsidRPr="007B0C78">
        <w:rPr>
          <w:lang w:val="ru-RU"/>
          <w:rPrChange w:id="46" w:author="Natasza Krawczuk" w:date="2026-01-23T09:52:00Z" w16du:dateUtc="2026-01-23T08:52:00Z">
            <w:rPr/>
          </w:rPrChange>
        </w:rPr>
        <w:instrText>/</w:instrText>
      </w:r>
      <w:r>
        <w:instrText>view</w:instrText>
      </w:r>
      <w:r w:rsidRPr="007B0C78">
        <w:rPr>
          <w:lang w:val="ru-RU"/>
          <w:rPrChange w:id="47" w:author="Natasza Krawczuk" w:date="2026-01-23T09:52:00Z" w16du:dateUtc="2026-01-23T08:52:00Z">
            <w:rPr/>
          </w:rPrChange>
        </w:rPr>
        <w:instrText>/</w:instrText>
      </w:r>
      <w:r>
        <w:instrText>beznakazannym</w:instrText>
      </w:r>
      <w:r w:rsidRPr="007B0C78">
        <w:rPr>
          <w:lang w:val="ru-RU"/>
          <w:rPrChange w:id="48" w:author="Natasza Krawczuk" w:date="2026-01-23T09:52:00Z" w16du:dateUtc="2026-01-23T08:52:00Z">
            <w:rPr/>
          </w:rPrChange>
        </w:rPr>
        <w:instrText>-</w:instrText>
      </w:r>
      <w:r>
        <w:instrText>eto</w:instrText>
      </w:r>
      <w:r w:rsidRPr="007B0C78">
        <w:rPr>
          <w:lang w:val="ru-RU"/>
          <w:rPrChange w:id="49" w:author="Natasza Krawczuk" w:date="2026-01-23T09:52:00Z" w16du:dateUtc="2026-01-23T08:52:00Z">
            <w:rPr/>
          </w:rPrChange>
        </w:rPr>
        <w:instrText>-</w:instrText>
      </w:r>
      <w:r>
        <w:instrText>ne</w:instrText>
      </w:r>
      <w:r w:rsidRPr="007B0C78">
        <w:rPr>
          <w:lang w:val="ru-RU"/>
          <w:rPrChange w:id="50" w:author="Natasza Krawczuk" w:date="2026-01-23T09:52:00Z" w16du:dateUtc="2026-01-23T08:52:00Z">
            <w:rPr/>
          </w:rPrChange>
        </w:rPr>
        <w:instrText>-</w:instrText>
      </w:r>
      <w:r>
        <w:instrText>ostanetsja</w:instrText>
      </w:r>
      <w:r w:rsidRPr="007B0C78">
        <w:rPr>
          <w:lang w:val="ru-RU"/>
          <w:rPrChange w:id="51" w:author="Natasza Krawczuk" w:date="2026-01-23T09:52:00Z" w16du:dateUtc="2026-01-23T08:52:00Z">
            <w:rPr/>
          </w:rPrChange>
        </w:rPr>
        <w:instrText>-</w:instrText>
      </w:r>
      <w:r>
        <w:instrText>ejsmont</w:instrText>
      </w:r>
      <w:r w:rsidRPr="007B0C78">
        <w:rPr>
          <w:lang w:val="ru-RU"/>
          <w:rPrChange w:id="52" w:author="Natasza Krawczuk" w:date="2026-01-23T09:52:00Z" w16du:dateUtc="2026-01-23T08:52:00Z">
            <w:rPr/>
          </w:rPrChange>
        </w:rPr>
        <w:instrText>-</w:instrText>
      </w:r>
      <w:r>
        <w:instrText>o</w:instrText>
      </w:r>
      <w:r w:rsidRPr="007B0C78">
        <w:rPr>
          <w:lang w:val="ru-RU"/>
          <w:rPrChange w:id="53" w:author="Natasza Krawczuk" w:date="2026-01-23T09:52:00Z" w16du:dateUtc="2026-01-23T08:52:00Z">
            <w:rPr/>
          </w:rPrChange>
        </w:rPr>
        <w:instrText>-</w:instrText>
      </w:r>
      <w:r>
        <w:instrText>reaktsii</w:instrText>
      </w:r>
      <w:r w:rsidRPr="007B0C78">
        <w:rPr>
          <w:lang w:val="ru-RU"/>
          <w:rPrChange w:id="54" w:author="Natasza Krawczuk" w:date="2026-01-23T09:52:00Z" w16du:dateUtc="2026-01-23T08:52:00Z">
            <w:rPr/>
          </w:rPrChange>
        </w:rPr>
        <w:instrText>-</w:instrText>
      </w:r>
      <w:r>
        <w:instrText>lukashenko</w:instrText>
      </w:r>
      <w:r w:rsidRPr="007B0C78">
        <w:rPr>
          <w:lang w:val="ru-RU"/>
          <w:rPrChange w:id="55" w:author="Natasza Krawczuk" w:date="2026-01-23T09:52:00Z" w16du:dateUtc="2026-01-23T08:52:00Z">
            <w:rPr/>
          </w:rPrChange>
        </w:rPr>
        <w:instrText>-</w:instrText>
      </w:r>
      <w:r>
        <w:instrText>na</w:instrText>
      </w:r>
      <w:r w:rsidRPr="007B0C78">
        <w:rPr>
          <w:lang w:val="ru-RU"/>
          <w:rPrChange w:id="56" w:author="Natasza Krawczuk" w:date="2026-01-23T09:52:00Z" w16du:dateUtc="2026-01-23T08:52:00Z">
            <w:rPr/>
          </w:rPrChange>
        </w:rPr>
        <w:instrText>-</w:instrText>
      </w:r>
      <w:r>
        <w:instrText>tragediju</w:instrText>
      </w:r>
      <w:r w:rsidRPr="007B0C78">
        <w:rPr>
          <w:lang w:val="ru-RU"/>
          <w:rPrChange w:id="57" w:author="Natasza Krawczuk" w:date="2026-01-23T09:52:00Z" w16du:dateUtc="2026-01-23T08:52:00Z">
            <w:rPr/>
          </w:rPrChange>
        </w:rPr>
        <w:instrText>-</w:instrText>
      </w:r>
      <w:r>
        <w:instrText>s</w:instrText>
      </w:r>
      <w:r w:rsidRPr="007B0C78">
        <w:rPr>
          <w:lang w:val="ru-RU"/>
          <w:rPrChange w:id="58" w:author="Natasza Krawczuk" w:date="2026-01-23T09:52:00Z" w16du:dateUtc="2026-01-23T08:52:00Z">
            <w:rPr/>
          </w:rPrChange>
        </w:rPr>
        <w:instrText>-</w:instrText>
      </w:r>
      <w:r>
        <w:instrText>sotrudnikom</w:instrText>
      </w:r>
      <w:r w:rsidRPr="007B0C78">
        <w:rPr>
          <w:lang w:val="ru-RU"/>
          <w:rPrChange w:id="59" w:author="Natasza Krawczuk" w:date="2026-01-23T09:52:00Z" w16du:dateUtc="2026-01-23T08:52:00Z">
            <w:rPr/>
          </w:rPrChange>
        </w:rPr>
        <w:instrText>-</w:instrText>
      </w:r>
      <w:r>
        <w:instrText>kgb</w:instrText>
      </w:r>
      <w:r w:rsidRPr="007B0C78">
        <w:rPr>
          <w:lang w:val="ru-RU"/>
          <w:rPrChange w:id="60" w:author="Natasza Krawczuk" w:date="2026-01-23T09:52:00Z" w16du:dateUtc="2026-01-23T08:52:00Z">
            <w:rPr/>
          </w:rPrChange>
        </w:rPr>
        <w:instrText>-462058-2021/"</w:instrText>
      </w:r>
      <w:r>
        <w:fldChar w:fldCharType="separate"/>
      </w:r>
      <w:r w:rsidRPr="00E155FD">
        <w:rPr>
          <w:rStyle w:val="Hyperlink"/>
          <w:rFonts w:cstheme="minorHAnsi"/>
          <w:color w:val="auto"/>
          <w:sz w:val="16"/>
          <w:szCs w:val="16"/>
          <w:u w:val="none"/>
        </w:rPr>
        <w:t>https</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www</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belta</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by</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president</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view</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beznakazannym</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eto</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ne</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ostanetsja</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ejsmont</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o</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reaktsii</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lukashenko</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na</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tragediju</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s</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sotrudnikom</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kgb</w:t>
      </w:r>
      <w:r w:rsidRPr="00E155FD">
        <w:rPr>
          <w:rStyle w:val="Hyperlink"/>
          <w:rFonts w:cstheme="minorHAnsi"/>
          <w:color w:val="auto"/>
          <w:sz w:val="16"/>
          <w:szCs w:val="16"/>
          <w:u w:val="none"/>
          <w:lang w:val="ru-RU"/>
        </w:rPr>
        <w:t>-462058-2021/</w:t>
      </w:r>
      <w:r>
        <w:fldChar w:fldCharType="end"/>
      </w:r>
      <w:bookmarkEnd w:id="40"/>
      <w:r w:rsidRPr="00E155FD">
        <w:rPr>
          <w:rStyle w:val="publication"/>
          <w:rFonts w:cstheme="minorHAnsi"/>
          <w:sz w:val="16"/>
          <w:szCs w:val="16"/>
          <w:lang w:val="ru-RU"/>
        </w:rPr>
        <w:t xml:space="preserve">; </w:t>
      </w:r>
      <w:bookmarkStart w:id="61" w:name="_Hlk208851611"/>
      <w:r w:rsidRPr="00E155FD">
        <w:rPr>
          <w:rStyle w:val="publication"/>
          <w:rFonts w:cstheme="minorHAnsi"/>
          <w:sz w:val="16"/>
          <w:szCs w:val="16"/>
          <w:lang w:val="ru-RU"/>
        </w:rPr>
        <w:t>Гайдукевич: Латушко и других можно задержать на территории других государств и привозить сюда в багажнике. Наша Н</w:t>
      </w:r>
      <w:proofErr w:type="spellStart"/>
      <w:r w:rsidRPr="00E155FD">
        <w:rPr>
          <w:rStyle w:val="publication"/>
          <w:rFonts w:cstheme="minorHAnsi"/>
          <w:sz w:val="16"/>
          <w:szCs w:val="16"/>
        </w:rPr>
        <w:t>i</w:t>
      </w:r>
      <w:r w:rsidRPr="00E155FD">
        <w:rPr>
          <w:rStyle w:val="publication"/>
          <w:rFonts w:cstheme="minorHAnsi"/>
          <w:sz w:val="16"/>
          <w:szCs w:val="16"/>
          <w:lang w:val="ru-RU"/>
        </w:rPr>
        <w:t>ва</w:t>
      </w:r>
      <w:proofErr w:type="spellEnd"/>
      <w:r w:rsidRPr="00E155FD">
        <w:rPr>
          <w:rStyle w:val="publication"/>
          <w:rFonts w:cstheme="minorHAnsi"/>
          <w:sz w:val="16"/>
          <w:szCs w:val="16"/>
          <w:lang w:val="ru-RU"/>
        </w:rPr>
        <w:t xml:space="preserve">, 23.05.2021. </w:t>
      </w:r>
      <w:r>
        <w:fldChar w:fldCharType="begin"/>
      </w:r>
      <w:r>
        <w:instrText>HYPERLINK</w:instrText>
      </w:r>
      <w:r w:rsidRPr="007B0C78">
        <w:rPr>
          <w:lang w:val="ru-RU"/>
          <w:rPrChange w:id="62" w:author="Natasza Krawczuk" w:date="2026-01-23T09:52:00Z" w16du:dateUtc="2026-01-23T08:52:00Z">
            <w:rPr/>
          </w:rPrChange>
        </w:rPr>
        <w:instrText xml:space="preserve"> "</w:instrText>
      </w:r>
      <w:r>
        <w:instrText>https</w:instrText>
      </w:r>
      <w:r w:rsidRPr="007B0C78">
        <w:rPr>
          <w:lang w:val="ru-RU"/>
          <w:rPrChange w:id="63" w:author="Natasza Krawczuk" w:date="2026-01-23T09:52:00Z" w16du:dateUtc="2026-01-23T08:52:00Z">
            <w:rPr/>
          </w:rPrChange>
        </w:rPr>
        <w:instrText>://</w:instrText>
      </w:r>
      <w:r>
        <w:instrText>m</w:instrText>
      </w:r>
      <w:r w:rsidRPr="007B0C78">
        <w:rPr>
          <w:lang w:val="ru-RU"/>
          <w:rPrChange w:id="64" w:author="Natasza Krawczuk" w:date="2026-01-23T09:52:00Z" w16du:dateUtc="2026-01-23T08:52:00Z">
            <w:rPr/>
          </w:rPrChange>
        </w:rPr>
        <w:instrText>.</w:instrText>
      </w:r>
      <w:r>
        <w:instrText>nashaniva</w:instrText>
      </w:r>
      <w:r w:rsidRPr="007B0C78">
        <w:rPr>
          <w:lang w:val="ru-RU"/>
          <w:rPrChange w:id="65" w:author="Natasza Krawczuk" w:date="2026-01-23T09:52:00Z" w16du:dateUtc="2026-01-23T08:52:00Z">
            <w:rPr/>
          </w:rPrChange>
        </w:rPr>
        <w:instrText>.</w:instrText>
      </w:r>
      <w:r>
        <w:instrText>com</w:instrText>
      </w:r>
      <w:r w:rsidRPr="007B0C78">
        <w:rPr>
          <w:lang w:val="ru-RU"/>
          <w:rPrChange w:id="66" w:author="Natasza Krawczuk" w:date="2026-01-23T09:52:00Z" w16du:dateUtc="2026-01-23T08:52:00Z">
            <w:rPr/>
          </w:rPrChange>
        </w:rPr>
        <w:instrText>/</w:instrText>
      </w:r>
      <w:r>
        <w:instrText>ru</w:instrText>
      </w:r>
      <w:r w:rsidRPr="007B0C78">
        <w:rPr>
          <w:lang w:val="ru-RU"/>
          <w:rPrChange w:id="67" w:author="Natasza Krawczuk" w:date="2026-01-23T09:52:00Z" w16du:dateUtc="2026-01-23T08:52:00Z">
            <w:rPr/>
          </w:rPrChange>
        </w:rPr>
        <w:instrText>/</w:instrText>
      </w:r>
      <w:r>
        <w:instrText>articles</w:instrText>
      </w:r>
      <w:r w:rsidRPr="007B0C78">
        <w:rPr>
          <w:lang w:val="ru-RU"/>
          <w:rPrChange w:id="68" w:author="Natasza Krawczuk" w:date="2026-01-23T09:52:00Z" w16du:dateUtc="2026-01-23T08:52:00Z">
            <w:rPr/>
          </w:rPrChange>
        </w:rPr>
        <w:instrText>/273354/"</w:instrText>
      </w:r>
      <w:r>
        <w:fldChar w:fldCharType="separate"/>
      </w:r>
      <w:r w:rsidRPr="00E155FD">
        <w:rPr>
          <w:rStyle w:val="Hyperlink"/>
          <w:rFonts w:cstheme="minorHAnsi"/>
          <w:color w:val="auto"/>
          <w:sz w:val="16"/>
          <w:szCs w:val="16"/>
          <w:u w:val="none"/>
        </w:rPr>
        <w:t>https</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m</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nashaniva</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com</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ru</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rPr>
        <w:t>articles</w:t>
      </w:r>
      <w:r w:rsidRPr="00E155FD">
        <w:rPr>
          <w:rStyle w:val="Hyperlink"/>
          <w:rFonts w:cstheme="minorHAnsi"/>
          <w:color w:val="auto"/>
          <w:sz w:val="16"/>
          <w:szCs w:val="16"/>
          <w:u w:val="none"/>
          <w:lang w:val="ru-RU"/>
        </w:rPr>
        <w:t>/273354/</w:t>
      </w:r>
      <w:r>
        <w:fldChar w:fldCharType="end"/>
      </w:r>
      <w:bookmarkEnd w:id="61"/>
      <w:r w:rsidRPr="00E155FD">
        <w:rPr>
          <w:rStyle w:val="publication"/>
          <w:rFonts w:cstheme="minorHAnsi"/>
          <w:sz w:val="16"/>
          <w:szCs w:val="16"/>
          <w:lang w:val="ru-RU"/>
        </w:rPr>
        <w:t xml:space="preserve"> </w:t>
      </w:r>
    </w:p>
  </w:endnote>
  <w:endnote w:id="7">
    <w:p w14:paraId="0D2C6725" w14:textId="77777777" w:rsidR="001D1D1E" w:rsidRPr="00E155FD" w:rsidRDefault="001D1D1E" w:rsidP="005E0C04">
      <w:pPr>
        <w:pStyle w:val="EndnoteText"/>
        <w:rPr>
          <w:rFonts w:eastAsia="Times New Roman" w:cstheme="minorHAnsi"/>
          <w:bCs/>
          <w:kern w:val="36"/>
          <w:sz w:val="16"/>
          <w:szCs w:val="16"/>
          <w:lang w:val="en-US" w:eastAsia="ru-RU"/>
        </w:rPr>
      </w:pPr>
      <w:r w:rsidRPr="00E155FD">
        <w:rPr>
          <w:rFonts w:eastAsia="Times New Roman" w:cstheme="minorHAnsi"/>
          <w:bCs/>
          <w:kern w:val="36"/>
          <w:sz w:val="16"/>
          <w:szCs w:val="16"/>
          <w:vertAlign w:val="superscript"/>
          <w:lang w:val="ru-RU" w:eastAsia="ru-RU"/>
        </w:rPr>
        <w:endnoteRef/>
      </w:r>
      <w:r w:rsidRPr="00E155FD">
        <w:rPr>
          <w:rFonts w:eastAsia="Times New Roman" w:cstheme="minorHAnsi"/>
          <w:bCs/>
          <w:kern w:val="36"/>
          <w:sz w:val="16"/>
          <w:szCs w:val="16"/>
          <w:lang w:val="ru-RU" w:eastAsia="ru-RU"/>
        </w:rPr>
        <w:t xml:space="preserve"> </w:t>
      </w:r>
      <w:bookmarkStart w:id="69" w:name="_Hlk208851927"/>
      <w:r w:rsidRPr="00E155FD">
        <w:rPr>
          <w:rFonts w:eastAsia="Times New Roman" w:cstheme="minorHAnsi"/>
          <w:bCs/>
          <w:kern w:val="36"/>
          <w:sz w:val="16"/>
          <w:szCs w:val="16"/>
          <w:lang w:val="ru-RU" w:eastAsia="ru-RU"/>
        </w:rPr>
        <w:t xml:space="preserve">«До встречи на родине» – Латушко продолжает получать угрозы. </w:t>
      </w:r>
      <w:proofErr w:type="spellStart"/>
      <w:r w:rsidRPr="00E155FD">
        <w:rPr>
          <w:rFonts w:eastAsia="Times New Roman" w:cstheme="minorHAnsi"/>
          <w:bCs/>
          <w:kern w:val="36"/>
          <w:sz w:val="16"/>
          <w:szCs w:val="16"/>
          <w:lang w:val="en-US" w:eastAsia="ru-RU"/>
        </w:rPr>
        <w:t>Reform.news</w:t>
      </w:r>
      <w:proofErr w:type="spellEnd"/>
      <w:r w:rsidRPr="00E155FD">
        <w:rPr>
          <w:rFonts w:eastAsia="Times New Roman" w:cstheme="minorHAnsi"/>
          <w:bCs/>
          <w:kern w:val="36"/>
          <w:sz w:val="16"/>
          <w:szCs w:val="16"/>
          <w:lang w:val="en-US" w:eastAsia="ru-RU"/>
        </w:rPr>
        <w:t xml:space="preserve">, 29.08.2025. </w:t>
      </w:r>
      <w:hyperlink r:id="rId2" w:history="1">
        <w:r w:rsidRPr="00E155FD">
          <w:rPr>
            <w:rStyle w:val="Hyperlink"/>
            <w:rFonts w:eastAsia="Times New Roman" w:cstheme="minorHAnsi"/>
            <w:bCs/>
            <w:color w:val="auto"/>
            <w:kern w:val="36"/>
            <w:sz w:val="16"/>
            <w:szCs w:val="16"/>
            <w:u w:val="none"/>
            <w:lang w:val="en-US" w:eastAsia="ru-RU"/>
          </w:rPr>
          <w:t>https://reform.news/do-vstrechi-na-rodine-latushko-prodolzhaet-poluchat-ugrozy</w:t>
        </w:r>
      </w:hyperlink>
      <w:bookmarkEnd w:id="69"/>
      <w:r w:rsidRPr="00E155FD">
        <w:rPr>
          <w:rFonts w:eastAsia="Times New Roman" w:cstheme="minorHAnsi"/>
          <w:bCs/>
          <w:kern w:val="36"/>
          <w:sz w:val="16"/>
          <w:szCs w:val="16"/>
          <w:lang w:val="en-US" w:eastAsia="ru-RU"/>
        </w:rPr>
        <w:t xml:space="preserve"> </w:t>
      </w:r>
    </w:p>
  </w:endnote>
  <w:endnote w:id="8">
    <w:p w14:paraId="7B7DA56B" w14:textId="77777777" w:rsidR="001D1D1E" w:rsidRPr="00E155FD" w:rsidRDefault="001D1D1E" w:rsidP="00360AA3">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eastAsia="Times New Roman" w:cstheme="minorHAnsi"/>
          <w:bCs/>
          <w:kern w:val="36"/>
          <w:sz w:val="16"/>
          <w:szCs w:val="16"/>
          <w:lang w:val="ru-RU" w:eastAsia="ru-RU"/>
        </w:rPr>
        <w:t xml:space="preserve">«Личная месть Лукашенко». Как белорусские власти поставили на поток преследование политических эмигрантов. BBC News Русская служба, 20.06.2025. </w:t>
      </w:r>
      <w:r>
        <w:fldChar w:fldCharType="begin"/>
      </w:r>
      <w:r>
        <w:instrText>HYPERLINK</w:instrText>
      </w:r>
      <w:r w:rsidRPr="007B0C78">
        <w:rPr>
          <w:lang w:val="ru-RU"/>
          <w:rPrChange w:id="70" w:author="Natasza Krawczuk" w:date="2026-01-23T09:52:00Z" w16du:dateUtc="2026-01-23T08:52:00Z">
            <w:rPr/>
          </w:rPrChange>
        </w:rPr>
        <w:instrText xml:space="preserve"> "</w:instrText>
      </w:r>
      <w:r>
        <w:instrText>https</w:instrText>
      </w:r>
      <w:r w:rsidRPr="007B0C78">
        <w:rPr>
          <w:lang w:val="ru-RU"/>
          <w:rPrChange w:id="71" w:author="Natasza Krawczuk" w:date="2026-01-23T09:52:00Z" w16du:dateUtc="2026-01-23T08:52:00Z">
            <w:rPr/>
          </w:rPrChange>
        </w:rPr>
        <w:instrText>://</w:instrText>
      </w:r>
      <w:r>
        <w:instrText>www</w:instrText>
      </w:r>
      <w:r w:rsidRPr="007B0C78">
        <w:rPr>
          <w:lang w:val="ru-RU"/>
          <w:rPrChange w:id="72" w:author="Natasza Krawczuk" w:date="2026-01-23T09:52:00Z" w16du:dateUtc="2026-01-23T08:52:00Z">
            <w:rPr/>
          </w:rPrChange>
        </w:rPr>
        <w:instrText>.</w:instrText>
      </w:r>
      <w:r>
        <w:instrText>bbc</w:instrText>
      </w:r>
      <w:r w:rsidRPr="007B0C78">
        <w:rPr>
          <w:lang w:val="ru-RU"/>
          <w:rPrChange w:id="73" w:author="Natasza Krawczuk" w:date="2026-01-23T09:52:00Z" w16du:dateUtc="2026-01-23T08:52:00Z">
            <w:rPr/>
          </w:rPrChange>
        </w:rPr>
        <w:instrText>.</w:instrText>
      </w:r>
      <w:r>
        <w:instrText>com</w:instrText>
      </w:r>
      <w:r w:rsidRPr="007B0C78">
        <w:rPr>
          <w:lang w:val="ru-RU"/>
          <w:rPrChange w:id="74" w:author="Natasza Krawczuk" w:date="2026-01-23T09:52:00Z" w16du:dateUtc="2026-01-23T08:52:00Z">
            <w:rPr/>
          </w:rPrChange>
        </w:rPr>
        <w:instrText>/</w:instrText>
      </w:r>
      <w:r>
        <w:instrText>russian</w:instrText>
      </w:r>
      <w:r w:rsidRPr="007B0C78">
        <w:rPr>
          <w:lang w:val="ru-RU"/>
          <w:rPrChange w:id="75" w:author="Natasza Krawczuk" w:date="2026-01-23T09:52:00Z" w16du:dateUtc="2026-01-23T08:52:00Z">
            <w:rPr/>
          </w:rPrChange>
        </w:rPr>
        <w:instrText>/</w:instrText>
      </w:r>
      <w:r>
        <w:instrText>articles</w:instrText>
      </w:r>
      <w:r w:rsidRPr="007B0C78">
        <w:rPr>
          <w:lang w:val="ru-RU"/>
          <w:rPrChange w:id="76" w:author="Natasza Krawczuk" w:date="2026-01-23T09:52:00Z" w16du:dateUtc="2026-01-23T08:52:00Z">
            <w:rPr/>
          </w:rPrChange>
        </w:rPr>
        <w:instrText>/</w:instrText>
      </w:r>
      <w:r>
        <w:instrText>clyn</w:instrText>
      </w:r>
      <w:r w:rsidRPr="007B0C78">
        <w:rPr>
          <w:lang w:val="ru-RU"/>
          <w:rPrChange w:id="77" w:author="Natasza Krawczuk" w:date="2026-01-23T09:52:00Z" w16du:dateUtc="2026-01-23T08:52:00Z">
            <w:rPr/>
          </w:rPrChange>
        </w:rPr>
        <w:instrText>47</w:instrText>
      </w:r>
      <w:r>
        <w:instrText>pdrd</w:instrText>
      </w:r>
      <w:r w:rsidRPr="007B0C78">
        <w:rPr>
          <w:lang w:val="ru-RU"/>
          <w:rPrChange w:id="78" w:author="Natasza Krawczuk" w:date="2026-01-23T09:52:00Z" w16du:dateUtc="2026-01-23T08:52:00Z">
            <w:rPr/>
          </w:rPrChange>
        </w:rPr>
        <w:instrText>6</w:instrText>
      </w:r>
      <w:r>
        <w:instrText>o</w:instrText>
      </w:r>
      <w:r w:rsidRPr="007B0C78">
        <w:rPr>
          <w:lang w:val="ru-RU"/>
          <w:rPrChange w:id="79"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eastAsia="ru-RU"/>
        </w:rPr>
        <w:t>https</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www</w:t>
      </w:r>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bbc</w:t>
      </w:r>
      <w:proofErr w:type="spellEnd"/>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com</w:t>
      </w:r>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russian</w:t>
      </w:r>
      <w:proofErr w:type="spellEnd"/>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articles</w:t>
      </w:r>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clyn</w:t>
      </w:r>
      <w:proofErr w:type="spellEnd"/>
      <w:r w:rsidRPr="00E155FD">
        <w:rPr>
          <w:rStyle w:val="Hyperlink"/>
          <w:rFonts w:eastAsia="Times New Roman" w:cstheme="minorHAnsi"/>
          <w:bCs/>
          <w:color w:val="auto"/>
          <w:kern w:val="36"/>
          <w:sz w:val="16"/>
          <w:szCs w:val="16"/>
          <w:u w:val="none"/>
          <w:lang w:val="ru-RU" w:eastAsia="ru-RU"/>
        </w:rPr>
        <w:t>47</w:t>
      </w:r>
      <w:proofErr w:type="spellStart"/>
      <w:r w:rsidRPr="00E155FD">
        <w:rPr>
          <w:rStyle w:val="Hyperlink"/>
          <w:rFonts w:eastAsia="Times New Roman" w:cstheme="minorHAnsi"/>
          <w:bCs/>
          <w:color w:val="auto"/>
          <w:kern w:val="36"/>
          <w:sz w:val="16"/>
          <w:szCs w:val="16"/>
          <w:u w:val="none"/>
          <w:lang w:eastAsia="ru-RU"/>
        </w:rPr>
        <w:t>pdrd</w:t>
      </w:r>
      <w:proofErr w:type="spellEnd"/>
      <w:r w:rsidRPr="00E155FD">
        <w:rPr>
          <w:rStyle w:val="Hyperlink"/>
          <w:rFonts w:eastAsia="Times New Roman" w:cstheme="minorHAnsi"/>
          <w:bCs/>
          <w:color w:val="auto"/>
          <w:kern w:val="36"/>
          <w:sz w:val="16"/>
          <w:szCs w:val="16"/>
          <w:u w:val="none"/>
          <w:lang w:val="ru-RU" w:eastAsia="ru-RU"/>
        </w:rPr>
        <w:t>6</w:t>
      </w:r>
      <w:r w:rsidRPr="00E155FD">
        <w:rPr>
          <w:rStyle w:val="Hyperlink"/>
          <w:rFonts w:eastAsia="Times New Roman" w:cstheme="minorHAnsi"/>
          <w:bCs/>
          <w:color w:val="auto"/>
          <w:kern w:val="36"/>
          <w:sz w:val="16"/>
          <w:szCs w:val="16"/>
          <w:u w:val="none"/>
          <w:lang w:eastAsia="ru-RU"/>
        </w:rPr>
        <w:t>o</w:t>
      </w:r>
      <w:r>
        <w:fldChar w:fldCharType="end"/>
      </w:r>
      <w:r w:rsidRPr="00E155FD">
        <w:rPr>
          <w:rFonts w:eastAsia="Times New Roman" w:cstheme="minorHAnsi"/>
          <w:bCs/>
          <w:kern w:val="36"/>
          <w:sz w:val="16"/>
          <w:szCs w:val="16"/>
          <w:lang w:val="ru-RU" w:eastAsia="ru-RU"/>
        </w:rPr>
        <w:t xml:space="preserve"> </w:t>
      </w:r>
    </w:p>
  </w:endnote>
  <w:endnote w:id="9">
    <w:p w14:paraId="584524AD" w14:textId="77777777" w:rsidR="0016758A" w:rsidRPr="002C05CD" w:rsidRDefault="0016758A" w:rsidP="0016758A">
      <w:pPr>
        <w:spacing w:after="0" w:line="240" w:lineRule="auto"/>
        <w:rPr>
          <w:lang w:val="ru-RU"/>
        </w:rPr>
      </w:pPr>
      <w:r>
        <w:rPr>
          <w:rStyle w:val="EndnoteReference"/>
        </w:rPr>
        <w:endnoteRef/>
      </w:r>
      <w:r w:rsidRPr="00C43AAA">
        <w:rPr>
          <w:lang w:val="ru-RU"/>
        </w:rPr>
        <w:t xml:space="preserve"> </w:t>
      </w:r>
      <w:r w:rsidRPr="00C43AAA">
        <w:rPr>
          <w:rFonts w:cstheme="minorHAnsi"/>
          <w:sz w:val="17"/>
          <w:szCs w:val="17"/>
          <w:lang w:val="ru-RU"/>
        </w:rPr>
        <w:t xml:space="preserve">«Возможно, мы никогда не узнаем, где она». Куда исчезла Мельникова, выясняют польские журналисты. </w:t>
      </w:r>
      <w:proofErr w:type="spellStart"/>
      <w:r w:rsidRPr="00C43AAA">
        <w:rPr>
          <w:rFonts w:cstheme="minorHAnsi"/>
          <w:sz w:val="17"/>
          <w:szCs w:val="17"/>
        </w:rPr>
        <w:t>Belsat</w:t>
      </w:r>
      <w:proofErr w:type="spellEnd"/>
      <w:r w:rsidRPr="002C05CD">
        <w:rPr>
          <w:rFonts w:cstheme="minorHAnsi"/>
          <w:sz w:val="17"/>
          <w:szCs w:val="17"/>
          <w:lang w:val="ru-RU"/>
        </w:rPr>
        <w:t xml:space="preserve">, 09.10.2025. </w:t>
      </w:r>
      <w:r w:rsidRPr="00C43AAA">
        <w:rPr>
          <w:rFonts w:cstheme="minorHAnsi"/>
          <w:sz w:val="17"/>
          <w:szCs w:val="17"/>
        </w:rPr>
        <w:t>https</w:t>
      </w:r>
      <w:r w:rsidRPr="002C05CD">
        <w:rPr>
          <w:rFonts w:cstheme="minorHAnsi"/>
          <w:sz w:val="17"/>
          <w:szCs w:val="17"/>
          <w:lang w:val="ru-RU"/>
        </w:rPr>
        <w:t>://</w:t>
      </w:r>
      <w:proofErr w:type="spellStart"/>
      <w:r w:rsidRPr="00C43AAA">
        <w:rPr>
          <w:rFonts w:cstheme="minorHAnsi"/>
          <w:sz w:val="17"/>
          <w:szCs w:val="17"/>
        </w:rPr>
        <w:t>ru</w:t>
      </w:r>
      <w:proofErr w:type="spellEnd"/>
      <w:r w:rsidRPr="002C05CD">
        <w:rPr>
          <w:rFonts w:cstheme="minorHAnsi"/>
          <w:sz w:val="17"/>
          <w:szCs w:val="17"/>
          <w:lang w:val="ru-RU"/>
        </w:rPr>
        <w:t>.</w:t>
      </w:r>
      <w:proofErr w:type="spellStart"/>
      <w:r w:rsidRPr="00C43AAA">
        <w:rPr>
          <w:rFonts w:cstheme="minorHAnsi"/>
          <w:sz w:val="17"/>
          <w:szCs w:val="17"/>
        </w:rPr>
        <w:t>belsat</w:t>
      </w:r>
      <w:proofErr w:type="spellEnd"/>
      <w:r w:rsidRPr="002C05CD">
        <w:rPr>
          <w:rFonts w:cstheme="minorHAnsi"/>
          <w:sz w:val="17"/>
          <w:szCs w:val="17"/>
          <w:lang w:val="ru-RU"/>
        </w:rPr>
        <w:t>.</w:t>
      </w:r>
      <w:proofErr w:type="spellStart"/>
      <w:r w:rsidRPr="00C43AAA">
        <w:rPr>
          <w:rFonts w:cstheme="minorHAnsi"/>
          <w:sz w:val="17"/>
          <w:szCs w:val="17"/>
        </w:rPr>
        <w:t>eu</w:t>
      </w:r>
      <w:proofErr w:type="spellEnd"/>
      <w:r w:rsidRPr="002C05CD">
        <w:rPr>
          <w:rFonts w:cstheme="minorHAnsi"/>
          <w:sz w:val="17"/>
          <w:szCs w:val="17"/>
          <w:lang w:val="ru-RU"/>
        </w:rPr>
        <w:t>/89384980/</w:t>
      </w:r>
      <w:proofErr w:type="spellStart"/>
      <w:r w:rsidRPr="00C43AAA">
        <w:rPr>
          <w:rFonts w:cstheme="minorHAnsi"/>
          <w:sz w:val="17"/>
          <w:szCs w:val="17"/>
        </w:rPr>
        <w:t>anzhelika</w:t>
      </w:r>
      <w:proofErr w:type="spellEnd"/>
      <w:r w:rsidRPr="002C05CD">
        <w:rPr>
          <w:rFonts w:cstheme="minorHAnsi"/>
          <w:sz w:val="17"/>
          <w:szCs w:val="17"/>
          <w:lang w:val="ru-RU"/>
        </w:rPr>
        <w:t>-</w:t>
      </w:r>
      <w:proofErr w:type="spellStart"/>
      <w:r w:rsidRPr="00C43AAA">
        <w:rPr>
          <w:rFonts w:cstheme="minorHAnsi"/>
          <w:sz w:val="17"/>
          <w:szCs w:val="17"/>
        </w:rPr>
        <w:t>melnikova</w:t>
      </w:r>
      <w:proofErr w:type="spellEnd"/>
    </w:p>
  </w:endnote>
  <w:endnote w:id="10">
    <w:p w14:paraId="2694BD8D" w14:textId="77777777" w:rsidR="0016758A" w:rsidRPr="00C43AAA" w:rsidRDefault="0016758A" w:rsidP="0016758A">
      <w:pPr>
        <w:spacing w:after="0" w:line="240" w:lineRule="auto"/>
        <w:rPr>
          <w:lang w:val="ru-RU"/>
        </w:rPr>
      </w:pPr>
      <w:r>
        <w:rPr>
          <w:rStyle w:val="EndnoteReference"/>
        </w:rPr>
        <w:endnoteRef/>
      </w:r>
      <w:r w:rsidRPr="00C43AAA">
        <w:rPr>
          <w:lang w:val="ru-RU"/>
        </w:rPr>
        <w:t xml:space="preserve"> </w:t>
      </w:r>
      <w:r w:rsidRPr="00C43AAA">
        <w:rPr>
          <w:rStyle w:val="Hyperlink"/>
          <w:rFonts w:cstheme="minorHAnsi"/>
          <w:color w:val="auto"/>
          <w:sz w:val="17"/>
          <w:szCs w:val="17"/>
          <w:u w:val="none"/>
          <w:lang w:val="ru-RU"/>
        </w:rPr>
        <w:t xml:space="preserve">Польша не завела уголовного дела по факту исчезновения Анатолия Котова. </w:t>
      </w:r>
      <w:proofErr w:type="spellStart"/>
      <w:r w:rsidRPr="00C43AAA">
        <w:rPr>
          <w:rStyle w:val="Hyperlink"/>
          <w:rFonts w:cstheme="minorHAnsi"/>
          <w:color w:val="auto"/>
          <w:sz w:val="17"/>
          <w:szCs w:val="17"/>
          <w:u w:val="none"/>
        </w:rPr>
        <w:t>Belsat</w:t>
      </w:r>
      <w:proofErr w:type="spellEnd"/>
      <w:r w:rsidRPr="00C43AAA">
        <w:rPr>
          <w:rStyle w:val="Hyperlink"/>
          <w:rFonts w:cstheme="minorHAnsi"/>
          <w:color w:val="auto"/>
          <w:sz w:val="17"/>
          <w:szCs w:val="17"/>
          <w:u w:val="none"/>
          <w:lang w:val="ru-RU"/>
        </w:rPr>
        <w:t xml:space="preserve">, 21.09.2025. </w:t>
      </w:r>
      <w:r w:rsidRPr="00C43AAA">
        <w:rPr>
          <w:rStyle w:val="Hyperlink"/>
          <w:rFonts w:cstheme="minorHAnsi"/>
          <w:color w:val="auto"/>
          <w:sz w:val="17"/>
          <w:szCs w:val="17"/>
          <w:u w:val="none"/>
        </w:rPr>
        <w:t>https</w:t>
      </w:r>
      <w:r w:rsidRPr="00C43AAA">
        <w:rPr>
          <w:rStyle w:val="Hyperlink"/>
          <w:rFonts w:cstheme="minorHAnsi"/>
          <w:color w:val="auto"/>
          <w:sz w:val="17"/>
          <w:szCs w:val="17"/>
          <w:u w:val="none"/>
          <w:lang w:val="ru-RU"/>
        </w:rPr>
        <w:t>://</w:t>
      </w:r>
      <w:proofErr w:type="spellStart"/>
      <w:r w:rsidRPr="00C43AAA">
        <w:rPr>
          <w:rStyle w:val="Hyperlink"/>
          <w:rFonts w:cstheme="minorHAnsi"/>
          <w:color w:val="auto"/>
          <w:sz w:val="17"/>
          <w:szCs w:val="17"/>
          <w:u w:val="none"/>
        </w:rPr>
        <w:t>ru</w:t>
      </w:r>
      <w:proofErr w:type="spellEnd"/>
      <w:r w:rsidRPr="00C43AAA">
        <w:rPr>
          <w:rStyle w:val="Hyperlink"/>
          <w:rFonts w:cstheme="minorHAnsi"/>
          <w:color w:val="auto"/>
          <w:sz w:val="17"/>
          <w:szCs w:val="17"/>
          <w:u w:val="none"/>
          <w:lang w:val="ru-RU"/>
        </w:rPr>
        <w:t>.</w:t>
      </w:r>
      <w:proofErr w:type="spellStart"/>
      <w:r w:rsidRPr="00C43AAA">
        <w:rPr>
          <w:rStyle w:val="Hyperlink"/>
          <w:rFonts w:cstheme="minorHAnsi"/>
          <w:color w:val="auto"/>
          <w:sz w:val="17"/>
          <w:szCs w:val="17"/>
          <w:u w:val="none"/>
        </w:rPr>
        <w:t>belsat</w:t>
      </w:r>
      <w:proofErr w:type="spellEnd"/>
      <w:r w:rsidRPr="00C43AAA">
        <w:rPr>
          <w:rStyle w:val="Hyperlink"/>
          <w:rFonts w:cstheme="minorHAnsi"/>
          <w:color w:val="auto"/>
          <w:sz w:val="17"/>
          <w:szCs w:val="17"/>
          <w:u w:val="none"/>
          <w:lang w:val="ru-RU"/>
        </w:rPr>
        <w:t>.</w:t>
      </w:r>
      <w:proofErr w:type="spellStart"/>
      <w:r w:rsidRPr="00C43AAA">
        <w:rPr>
          <w:rStyle w:val="Hyperlink"/>
          <w:rFonts w:cstheme="minorHAnsi"/>
          <w:color w:val="auto"/>
          <w:sz w:val="17"/>
          <w:szCs w:val="17"/>
          <w:u w:val="none"/>
        </w:rPr>
        <w:t>eu</w:t>
      </w:r>
      <w:proofErr w:type="spellEnd"/>
      <w:r w:rsidRPr="00C43AAA">
        <w:rPr>
          <w:rStyle w:val="Hyperlink"/>
          <w:rFonts w:cstheme="minorHAnsi"/>
          <w:color w:val="auto"/>
          <w:sz w:val="17"/>
          <w:szCs w:val="17"/>
          <w:u w:val="none"/>
          <w:lang w:val="ru-RU"/>
        </w:rPr>
        <w:t>/89045697/</w:t>
      </w:r>
      <w:proofErr w:type="spellStart"/>
      <w:r w:rsidRPr="00C43AAA">
        <w:rPr>
          <w:rStyle w:val="Hyperlink"/>
          <w:rFonts w:cstheme="minorHAnsi"/>
          <w:color w:val="auto"/>
          <w:sz w:val="17"/>
          <w:szCs w:val="17"/>
          <w:u w:val="none"/>
        </w:rPr>
        <w:t>polsha</w:t>
      </w:r>
      <w:proofErr w:type="spellEnd"/>
      <w:r w:rsidRPr="00C43AAA">
        <w:rPr>
          <w:rStyle w:val="Hyperlink"/>
          <w:rFonts w:cstheme="minorHAnsi"/>
          <w:color w:val="auto"/>
          <w:sz w:val="17"/>
          <w:szCs w:val="17"/>
          <w:u w:val="none"/>
          <w:lang w:val="ru-RU"/>
        </w:rPr>
        <w:t>-</w:t>
      </w:r>
      <w:r w:rsidRPr="00C43AAA">
        <w:rPr>
          <w:rStyle w:val="Hyperlink"/>
          <w:rFonts w:cstheme="minorHAnsi"/>
          <w:color w:val="auto"/>
          <w:sz w:val="17"/>
          <w:szCs w:val="17"/>
          <w:u w:val="none"/>
        </w:rPr>
        <w:t>ne</w:t>
      </w:r>
      <w:r w:rsidRPr="00C43AAA">
        <w:rPr>
          <w:rStyle w:val="Hyperlink"/>
          <w:rFonts w:cstheme="minorHAnsi"/>
          <w:color w:val="auto"/>
          <w:sz w:val="17"/>
          <w:szCs w:val="17"/>
          <w:u w:val="none"/>
          <w:lang w:val="ru-RU"/>
        </w:rPr>
        <w:t>-</w:t>
      </w:r>
      <w:proofErr w:type="spellStart"/>
      <w:r w:rsidRPr="00C43AAA">
        <w:rPr>
          <w:rStyle w:val="Hyperlink"/>
          <w:rFonts w:cstheme="minorHAnsi"/>
          <w:color w:val="auto"/>
          <w:sz w:val="17"/>
          <w:szCs w:val="17"/>
          <w:u w:val="none"/>
        </w:rPr>
        <w:t>zavela</w:t>
      </w:r>
      <w:proofErr w:type="spellEnd"/>
      <w:r w:rsidRPr="00C43AAA">
        <w:rPr>
          <w:rStyle w:val="Hyperlink"/>
          <w:rFonts w:cstheme="minorHAnsi"/>
          <w:color w:val="auto"/>
          <w:sz w:val="17"/>
          <w:szCs w:val="17"/>
          <w:u w:val="none"/>
          <w:lang w:val="ru-RU"/>
        </w:rPr>
        <w:t>-</w:t>
      </w:r>
      <w:proofErr w:type="spellStart"/>
      <w:r w:rsidRPr="00C43AAA">
        <w:rPr>
          <w:rStyle w:val="Hyperlink"/>
          <w:rFonts w:cstheme="minorHAnsi"/>
          <w:color w:val="auto"/>
          <w:sz w:val="17"/>
          <w:szCs w:val="17"/>
          <w:u w:val="none"/>
        </w:rPr>
        <w:t>ugolovnogo</w:t>
      </w:r>
      <w:proofErr w:type="spellEnd"/>
      <w:r w:rsidRPr="00C43AAA">
        <w:rPr>
          <w:rStyle w:val="Hyperlink"/>
          <w:rFonts w:cstheme="minorHAnsi"/>
          <w:color w:val="auto"/>
          <w:sz w:val="17"/>
          <w:szCs w:val="17"/>
          <w:u w:val="none"/>
          <w:lang w:val="ru-RU"/>
        </w:rPr>
        <w:t>-</w:t>
      </w:r>
      <w:r w:rsidRPr="00C43AAA">
        <w:rPr>
          <w:rStyle w:val="Hyperlink"/>
          <w:rFonts w:cstheme="minorHAnsi"/>
          <w:color w:val="auto"/>
          <w:sz w:val="17"/>
          <w:szCs w:val="17"/>
          <w:u w:val="none"/>
        </w:rPr>
        <w:t>dela</w:t>
      </w:r>
      <w:r w:rsidRPr="00C43AAA">
        <w:rPr>
          <w:rStyle w:val="Hyperlink"/>
          <w:rFonts w:cstheme="minorHAnsi"/>
          <w:color w:val="auto"/>
          <w:sz w:val="17"/>
          <w:szCs w:val="17"/>
          <w:u w:val="none"/>
          <w:lang w:val="ru-RU"/>
        </w:rPr>
        <w:t>-</w:t>
      </w:r>
      <w:r w:rsidRPr="00C43AAA">
        <w:rPr>
          <w:rStyle w:val="Hyperlink"/>
          <w:rFonts w:cstheme="minorHAnsi"/>
          <w:color w:val="auto"/>
          <w:sz w:val="17"/>
          <w:szCs w:val="17"/>
          <w:u w:val="none"/>
        </w:rPr>
        <w:t>po</w:t>
      </w:r>
      <w:r w:rsidRPr="00C43AAA">
        <w:rPr>
          <w:rStyle w:val="Hyperlink"/>
          <w:rFonts w:cstheme="minorHAnsi"/>
          <w:color w:val="auto"/>
          <w:sz w:val="17"/>
          <w:szCs w:val="17"/>
          <w:u w:val="none"/>
          <w:lang w:val="ru-RU"/>
        </w:rPr>
        <w:t>-</w:t>
      </w:r>
      <w:proofErr w:type="spellStart"/>
      <w:r w:rsidRPr="00C43AAA">
        <w:rPr>
          <w:rStyle w:val="Hyperlink"/>
          <w:rFonts w:cstheme="minorHAnsi"/>
          <w:color w:val="auto"/>
          <w:sz w:val="17"/>
          <w:szCs w:val="17"/>
          <w:u w:val="none"/>
        </w:rPr>
        <w:t>kotovu</w:t>
      </w:r>
      <w:proofErr w:type="spellEnd"/>
    </w:p>
  </w:endnote>
  <w:endnote w:id="11">
    <w:p w14:paraId="61D7B78F" w14:textId="77777777" w:rsidR="0016758A" w:rsidRPr="00C43AAA" w:rsidRDefault="0016758A" w:rsidP="0016758A">
      <w:pPr>
        <w:pStyle w:val="EndnoteText"/>
        <w:rPr>
          <w:lang w:val="pl-PL"/>
        </w:rPr>
      </w:pPr>
      <w:r>
        <w:rPr>
          <w:rStyle w:val="EndnoteReference"/>
        </w:rPr>
        <w:endnoteRef/>
      </w:r>
      <w:r w:rsidRPr="00C43AAA">
        <w:rPr>
          <w:lang w:val="ru-RU"/>
        </w:rPr>
        <w:t xml:space="preserve"> </w:t>
      </w:r>
      <w:r w:rsidRPr="00C43AAA">
        <w:rPr>
          <w:rStyle w:val="Hyperlink"/>
          <w:rFonts w:cstheme="minorHAnsi"/>
          <w:color w:val="auto"/>
          <w:sz w:val="17"/>
          <w:szCs w:val="17"/>
          <w:u w:val="none"/>
          <w:lang w:val="ru-RU"/>
        </w:rPr>
        <w:t>Стали известны новые детали исчезновения в</w:t>
      </w:r>
      <w:r w:rsidRPr="00C43AAA">
        <w:rPr>
          <w:rStyle w:val="Hyperlink"/>
          <w:rFonts w:cstheme="minorHAnsi"/>
          <w:color w:val="auto"/>
          <w:sz w:val="17"/>
          <w:szCs w:val="17"/>
          <w:u w:val="none"/>
        </w:rPr>
        <w:t> </w:t>
      </w:r>
      <w:r w:rsidRPr="00C43AAA">
        <w:rPr>
          <w:rStyle w:val="Hyperlink"/>
          <w:rFonts w:cstheme="minorHAnsi"/>
          <w:color w:val="auto"/>
          <w:sz w:val="17"/>
          <w:szCs w:val="17"/>
          <w:u w:val="none"/>
          <w:lang w:val="ru-RU"/>
        </w:rPr>
        <w:t xml:space="preserve">Турции Котова. </w:t>
      </w:r>
      <w:r w:rsidRPr="00C43AAA">
        <w:rPr>
          <w:rStyle w:val="Hyperlink"/>
          <w:rFonts w:cstheme="minorHAnsi"/>
          <w:color w:val="auto"/>
          <w:sz w:val="17"/>
          <w:szCs w:val="17"/>
          <w:u w:val="none"/>
          <w:lang w:val="pl-PL"/>
        </w:rPr>
        <w:t xml:space="preserve">Zerkalo, 07.10.2025. </w:t>
      </w:r>
      <w:hyperlink r:id="rId3" w:tgtFrame="_blank" w:history="1">
        <w:r w:rsidRPr="00C43AAA">
          <w:rPr>
            <w:rStyle w:val="Hyperlink"/>
            <w:rFonts w:cstheme="minorHAnsi"/>
            <w:color w:val="auto"/>
            <w:sz w:val="17"/>
            <w:szCs w:val="17"/>
            <w:u w:val="none"/>
            <w:lang w:val="pl-PL"/>
          </w:rPr>
          <w:t>https://news.zerkalo.io/economics/110347.html?c</w:t>
        </w:r>
      </w:hyperlink>
    </w:p>
  </w:endnote>
  <w:endnote w:id="12">
    <w:p w14:paraId="544EA11C" w14:textId="77777777"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w:t>
      </w:r>
      <w:bookmarkStart w:id="82" w:name="_Hlk208830778"/>
      <w:r w:rsidRPr="00E155FD">
        <w:rPr>
          <w:rFonts w:cstheme="minorHAnsi"/>
          <w:sz w:val="16"/>
          <w:szCs w:val="16"/>
        </w:rPr>
        <w:t xml:space="preserve">Ten findings from ten years of data on transnational repression. Freedom House, 6 February 2025.  </w:t>
      </w:r>
      <w:hyperlink r:id="rId4" w:history="1">
        <w:r w:rsidRPr="00E155FD">
          <w:rPr>
            <w:rStyle w:val="Hyperlink"/>
            <w:rFonts w:cstheme="minorHAnsi"/>
            <w:color w:val="auto"/>
            <w:sz w:val="16"/>
            <w:szCs w:val="16"/>
            <w:u w:val="none"/>
          </w:rPr>
          <w:t>https://freedomhouse.org/article/ten-findings-ten-years-data-transnational-repression</w:t>
        </w:r>
      </w:hyperlink>
      <w:bookmarkEnd w:id="82"/>
      <w:r w:rsidRPr="00E155FD">
        <w:rPr>
          <w:rFonts w:cstheme="minorHAnsi"/>
          <w:sz w:val="16"/>
          <w:szCs w:val="16"/>
        </w:rPr>
        <w:t xml:space="preserve"> </w:t>
      </w:r>
    </w:p>
  </w:endnote>
  <w:endnote w:id="13">
    <w:p w14:paraId="67878DA8" w14:textId="77777777"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Ibid. </w:t>
      </w:r>
    </w:p>
  </w:endnote>
  <w:endnote w:id="14">
    <w:p w14:paraId="565241BE" w14:textId="0CB5FBFB" w:rsidR="001D1D1E" w:rsidRPr="00E155FD" w:rsidRDefault="001D1D1E" w:rsidP="005E0C04">
      <w:pPr>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Cordell R., Medhi K. Transnational Repression: International Cooperation in Silencing Dissent // </w:t>
      </w:r>
      <w:r w:rsidRPr="00E155FD">
        <w:rPr>
          <w:rFonts w:cstheme="minorHAnsi"/>
          <w:iCs/>
          <w:sz w:val="16"/>
          <w:szCs w:val="16"/>
        </w:rPr>
        <w:t>International Studies Quarterly</w:t>
      </w:r>
      <w:r w:rsidRPr="00E155FD">
        <w:rPr>
          <w:rFonts w:cstheme="minorHAnsi"/>
          <w:sz w:val="16"/>
          <w:szCs w:val="16"/>
        </w:rPr>
        <w:t>. 2024. Vol. 68, N 3 https://academic.oup.com/isq/article-abstract/68/3/sqae108/7728158?redirectedFrom=fulltext</w:t>
      </w:r>
    </w:p>
  </w:endnote>
  <w:endnote w:id="15">
    <w:p w14:paraId="2CB0FC74" w14:textId="6B8E965A"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Michaelsen M., </w:t>
      </w:r>
      <w:proofErr w:type="spellStart"/>
      <w:r w:rsidRPr="00E155FD">
        <w:rPr>
          <w:rFonts w:cstheme="minorHAnsi"/>
          <w:sz w:val="16"/>
          <w:szCs w:val="16"/>
        </w:rPr>
        <w:t>Ruijgrok</w:t>
      </w:r>
      <w:proofErr w:type="spellEnd"/>
      <w:r w:rsidRPr="00E155FD">
        <w:rPr>
          <w:rFonts w:cstheme="minorHAnsi"/>
          <w:sz w:val="16"/>
          <w:szCs w:val="16"/>
        </w:rPr>
        <w:t xml:space="preserve"> K. Autocracy’s long reach: Explaining host country influences on transnational repression // Democratization. 2024. Vol.</w:t>
      </w:r>
      <w:ins w:id="83" w:author="Natasza Krawczuk" w:date="2026-01-23T09:56:00Z" w16du:dateUtc="2026-01-23T08:56:00Z">
        <w:r w:rsidR="00522543">
          <w:rPr>
            <w:rFonts w:cstheme="minorHAnsi"/>
            <w:sz w:val="16"/>
            <w:szCs w:val="16"/>
          </w:rPr>
          <w:t xml:space="preserve"> </w:t>
        </w:r>
      </w:ins>
      <w:del w:id="84" w:author="Natasza Krawczuk" w:date="2026-01-23T09:56:00Z" w16du:dateUtc="2026-01-23T08:56:00Z">
        <w:r w:rsidRPr="00E155FD" w:rsidDel="00522543">
          <w:rPr>
            <w:rFonts w:cstheme="minorHAnsi"/>
            <w:sz w:val="16"/>
            <w:szCs w:val="16"/>
          </w:rPr>
          <w:delText xml:space="preserve"> </w:delText>
        </w:r>
      </w:del>
      <w:r w:rsidRPr="00E155FD">
        <w:rPr>
          <w:rFonts w:cstheme="minorHAnsi"/>
          <w:sz w:val="16"/>
          <w:szCs w:val="16"/>
        </w:rPr>
        <w:t xml:space="preserve">31, N 2. P.291. </w:t>
      </w:r>
    </w:p>
  </w:endnote>
  <w:endnote w:id="16">
    <w:p w14:paraId="1CD1AD3C"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Chris Rickleton. Turkey Proves No Safe Haven </w:t>
      </w:r>
      <w:proofErr w:type="gramStart"/>
      <w:r w:rsidRPr="00E155FD">
        <w:rPr>
          <w:rFonts w:cstheme="minorHAnsi"/>
          <w:sz w:val="16"/>
          <w:szCs w:val="16"/>
        </w:rPr>
        <w:t>For</w:t>
      </w:r>
      <w:proofErr w:type="gramEnd"/>
      <w:r w:rsidRPr="00E155FD">
        <w:rPr>
          <w:rFonts w:cstheme="minorHAnsi"/>
          <w:sz w:val="16"/>
          <w:szCs w:val="16"/>
        </w:rPr>
        <w:t xml:space="preserve"> Central Asian Activists. Radio Free Europe – Radio Liberty, 14.03.2024. </w:t>
      </w:r>
      <w:hyperlink r:id="rId5" w:history="1">
        <w:r w:rsidRPr="00E155FD">
          <w:rPr>
            <w:rStyle w:val="Hyperlink"/>
            <w:rFonts w:cstheme="minorHAnsi"/>
            <w:color w:val="auto"/>
            <w:sz w:val="16"/>
            <w:szCs w:val="16"/>
            <w:u w:val="none"/>
          </w:rPr>
          <w:t>https://www.rferl.org/a/turkey-central-asia-dissidents-erdogan-disappearances/32861944.html</w:t>
        </w:r>
      </w:hyperlink>
      <w:r w:rsidRPr="00E155FD">
        <w:rPr>
          <w:rFonts w:cstheme="minorHAnsi"/>
          <w:sz w:val="16"/>
          <w:szCs w:val="16"/>
        </w:rPr>
        <w:t xml:space="preserve"> </w:t>
      </w:r>
    </w:p>
  </w:endnote>
  <w:endnote w:id="17">
    <w:p w14:paraId="32EF8807" w14:textId="10D14D4D"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Lessa F., </w:t>
      </w:r>
      <w:proofErr w:type="spellStart"/>
      <w:r w:rsidRPr="00E155FD">
        <w:rPr>
          <w:rFonts w:cstheme="minorHAnsi"/>
          <w:sz w:val="16"/>
          <w:szCs w:val="16"/>
        </w:rPr>
        <w:t>Balardini</w:t>
      </w:r>
      <w:proofErr w:type="spellEnd"/>
      <w:r w:rsidRPr="00E155FD">
        <w:rPr>
          <w:rFonts w:cstheme="minorHAnsi"/>
          <w:sz w:val="16"/>
          <w:szCs w:val="16"/>
        </w:rPr>
        <w:t xml:space="preserve"> L. No safe haven: Operation Condor and transnational repression in South America. // International Studies Quarterly, 2024. N. 68. P.12. </w:t>
      </w:r>
      <w:hyperlink r:id="rId6" w:history="1">
        <w:r w:rsidRPr="00E155FD">
          <w:rPr>
            <w:rStyle w:val="Hyperlink"/>
            <w:rFonts w:cstheme="minorHAnsi"/>
            <w:color w:val="auto"/>
            <w:sz w:val="16"/>
            <w:szCs w:val="16"/>
            <w:u w:val="none"/>
          </w:rPr>
          <w:t>https://academic.oup.com/isq/article/68/2/sqae035/7637878</w:t>
        </w:r>
      </w:hyperlink>
      <w:r w:rsidRPr="00E155FD">
        <w:rPr>
          <w:rStyle w:val="Hyperlink"/>
          <w:rFonts w:cstheme="minorHAnsi"/>
          <w:color w:val="auto"/>
          <w:sz w:val="16"/>
          <w:szCs w:val="16"/>
          <w:u w:val="none"/>
        </w:rPr>
        <w:t xml:space="preserve"> </w:t>
      </w:r>
    </w:p>
  </w:endnote>
  <w:endnote w:id="18">
    <w:p w14:paraId="2A4234FC" w14:textId="77777777"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Michaelsen M., </w:t>
      </w:r>
      <w:proofErr w:type="spellStart"/>
      <w:r w:rsidRPr="00E155FD">
        <w:rPr>
          <w:rFonts w:cstheme="minorHAnsi"/>
          <w:sz w:val="16"/>
          <w:szCs w:val="16"/>
        </w:rPr>
        <w:t>Ruijgrok</w:t>
      </w:r>
      <w:proofErr w:type="spellEnd"/>
      <w:r w:rsidRPr="00E155FD">
        <w:rPr>
          <w:rFonts w:cstheme="minorHAnsi"/>
          <w:sz w:val="16"/>
          <w:szCs w:val="16"/>
        </w:rPr>
        <w:t xml:space="preserve"> K. Autocracy’s long reach. Op. cit. P.293. </w:t>
      </w:r>
    </w:p>
  </w:endnote>
  <w:endnote w:id="19">
    <w:p w14:paraId="48F7631D" w14:textId="77777777"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Ibid. P.5. </w:t>
      </w:r>
    </w:p>
  </w:endnote>
  <w:endnote w:id="20">
    <w:p w14:paraId="55A238E2" w14:textId="77777777"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Michaelsen M., </w:t>
      </w:r>
      <w:proofErr w:type="spellStart"/>
      <w:r w:rsidRPr="00E155FD">
        <w:rPr>
          <w:rFonts w:cstheme="minorHAnsi"/>
          <w:sz w:val="16"/>
          <w:szCs w:val="16"/>
        </w:rPr>
        <w:t>Ruijgrok</w:t>
      </w:r>
      <w:proofErr w:type="spellEnd"/>
      <w:r w:rsidRPr="00E155FD">
        <w:rPr>
          <w:rFonts w:cstheme="minorHAnsi"/>
          <w:sz w:val="16"/>
          <w:szCs w:val="16"/>
        </w:rPr>
        <w:t xml:space="preserve"> K. Autocracy’s long reach. Op. cit. P.291. </w:t>
      </w:r>
    </w:p>
  </w:endnote>
  <w:endnote w:id="21">
    <w:p w14:paraId="4B6D1EC7" w14:textId="77777777"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Ibid. P.294. </w:t>
      </w:r>
    </w:p>
  </w:endnote>
  <w:endnote w:id="22">
    <w:p w14:paraId="6F067ABE" w14:textId="17DFB1C0" w:rsidR="001D1D1E" w:rsidRPr="00941B73" w:rsidRDefault="001D1D1E">
      <w:pPr>
        <w:pStyle w:val="EndnoteText"/>
        <w:rPr>
          <w:lang w:val="en-US"/>
        </w:rPr>
      </w:pPr>
      <w:r w:rsidRPr="00941B73">
        <w:rPr>
          <w:rFonts w:cstheme="minorHAnsi"/>
          <w:sz w:val="16"/>
          <w:szCs w:val="16"/>
          <w:vertAlign w:val="superscript"/>
        </w:rPr>
        <w:endnoteRef/>
      </w:r>
      <w:r w:rsidRPr="00941B73">
        <w:rPr>
          <w:rFonts w:cstheme="minorHAnsi"/>
          <w:sz w:val="16"/>
          <w:szCs w:val="16"/>
          <w:vertAlign w:val="superscript"/>
        </w:rPr>
        <w:t xml:space="preserve"> </w:t>
      </w:r>
      <w:r w:rsidRPr="00941B73">
        <w:rPr>
          <w:rFonts w:cstheme="minorHAnsi"/>
          <w:sz w:val="16"/>
          <w:szCs w:val="16"/>
        </w:rPr>
        <w:t>Adopted by the General Assembly at its 25th session (I/CONS/GA/1956)</w:t>
      </w:r>
    </w:p>
  </w:endnote>
  <w:endnote w:id="23">
    <w:p w14:paraId="3442889E"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cstheme="minorHAnsi"/>
          <w:sz w:val="16"/>
          <w:szCs w:val="16"/>
          <w:shd w:val="clear" w:color="auto" w:fill="FFFFFF"/>
          <w:lang w:val="ru-RU"/>
        </w:rPr>
        <w:t xml:space="preserve">Конвенция о правовой помощи и правовых отношениях по гражданским, семейным и уголовным делам (07 октября 2002 г., г. Кишинев). </w:t>
      </w:r>
      <w:r>
        <w:fldChar w:fldCharType="begin"/>
      </w:r>
      <w:r>
        <w:instrText>HYPERLINK</w:instrText>
      </w:r>
      <w:r w:rsidRPr="007B0C78">
        <w:rPr>
          <w:lang w:val="ru-RU"/>
          <w:rPrChange w:id="85" w:author="Natasza Krawczuk" w:date="2026-01-23T09:52:00Z" w16du:dateUtc="2026-01-23T08:52:00Z">
            <w:rPr/>
          </w:rPrChange>
        </w:rPr>
        <w:instrText xml:space="preserve"> "</w:instrText>
      </w:r>
      <w:r>
        <w:instrText>https</w:instrText>
      </w:r>
      <w:r w:rsidRPr="007B0C78">
        <w:rPr>
          <w:lang w:val="ru-RU"/>
          <w:rPrChange w:id="86" w:author="Natasza Krawczuk" w:date="2026-01-23T09:52:00Z" w16du:dateUtc="2026-01-23T08:52:00Z">
            <w:rPr/>
          </w:rPrChange>
        </w:rPr>
        <w:instrText>://</w:instrText>
      </w:r>
      <w:r>
        <w:instrText>eccis</w:instrText>
      </w:r>
      <w:r w:rsidRPr="007B0C78">
        <w:rPr>
          <w:lang w:val="ru-RU"/>
          <w:rPrChange w:id="87" w:author="Natasza Krawczuk" w:date="2026-01-23T09:52:00Z" w16du:dateUtc="2026-01-23T08:52:00Z">
            <w:rPr/>
          </w:rPrChange>
        </w:rPr>
        <w:instrText>.</w:instrText>
      </w:r>
      <w:r>
        <w:instrText>org</w:instrText>
      </w:r>
      <w:r w:rsidRPr="007B0C78">
        <w:rPr>
          <w:lang w:val="ru-RU"/>
          <w:rPrChange w:id="88" w:author="Natasza Krawczuk" w:date="2026-01-23T09:52:00Z" w16du:dateUtc="2026-01-23T08:52:00Z">
            <w:rPr/>
          </w:rPrChange>
        </w:rPr>
        <w:instrText>/</w:instrText>
      </w:r>
      <w:r>
        <w:instrText>page</w:instrText>
      </w:r>
      <w:r w:rsidRPr="007B0C78">
        <w:rPr>
          <w:lang w:val="ru-RU"/>
          <w:rPrChange w:id="89" w:author="Natasza Krawczuk" w:date="2026-01-23T09:52:00Z" w16du:dateUtc="2026-01-23T08:52:00Z">
            <w:rPr/>
          </w:rPrChange>
        </w:rPr>
        <w:instrText>/614"</w:instrText>
      </w:r>
      <w:r>
        <w:fldChar w:fldCharType="separate"/>
      </w:r>
      <w:r w:rsidRPr="00E155FD">
        <w:rPr>
          <w:rStyle w:val="Hyperlink"/>
          <w:rFonts w:cstheme="minorHAnsi"/>
          <w:color w:val="auto"/>
          <w:sz w:val="16"/>
          <w:szCs w:val="16"/>
          <w:u w:val="none"/>
          <w:shd w:val="clear" w:color="auto" w:fill="FFFFFF"/>
        </w:rPr>
        <w:t>https</w:t>
      </w:r>
      <w:r w:rsidRPr="00E155FD">
        <w:rPr>
          <w:rStyle w:val="Hyperlink"/>
          <w:rFonts w:cstheme="minorHAnsi"/>
          <w:color w:val="auto"/>
          <w:sz w:val="16"/>
          <w:szCs w:val="16"/>
          <w:u w:val="none"/>
          <w:shd w:val="clear" w:color="auto" w:fill="FFFFFF"/>
          <w:lang w:val="ru-RU"/>
        </w:rPr>
        <w:t>://</w:t>
      </w:r>
      <w:proofErr w:type="spellStart"/>
      <w:r w:rsidRPr="00E155FD">
        <w:rPr>
          <w:rStyle w:val="Hyperlink"/>
          <w:rFonts w:cstheme="minorHAnsi"/>
          <w:color w:val="auto"/>
          <w:sz w:val="16"/>
          <w:szCs w:val="16"/>
          <w:u w:val="none"/>
          <w:shd w:val="clear" w:color="auto" w:fill="FFFFFF"/>
        </w:rPr>
        <w:t>eccis</w:t>
      </w:r>
      <w:proofErr w:type="spellEnd"/>
      <w:r w:rsidRPr="00E155FD">
        <w:rPr>
          <w:rStyle w:val="Hyperlink"/>
          <w:rFonts w:cstheme="minorHAnsi"/>
          <w:color w:val="auto"/>
          <w:sz w:val="16"/>
          <w:szCs w:val="16"/>
          <w:u w:val="none"/>
          <w:shd w:val="clear" w:color="auto" w:fill="FFFFFF"/>
          <w:lang w:val="ru-RU"/>
        </w:rPr>
        <w:t>.</w:t>
      </w:r>
      <w:r w:rsidRPr="00E155FD">
        <w:rPr>
          <w:rStyle w:val="Hyperlink"/>
          <w:rFonts w:cstheme="minorHAnsi"/>
          <w:color w:val="auto"/>
          <w:sz w:val="16"/>
          <w:szCs w:val="16"/>
          <w:u w:val="none"/>
          <w:shd w:val="clear" w:color="auto" w:fill="FFFFFF"/>
        </w:rPr>
        <w:t>org</w:t>
      </w:r>
      <w:r w:rsidRPr="00E155FD">
        <w:rPr>
          <w:rStyle w:val="Hyperlink"/>
          <w:rFonts w:cstheme="minorHAnsi"/>
          <w:color w:val="auto"/>
          <w:sz w:val="16"/>
          <w:szCs w:val="16"/>
          <w:u w:val="none"/>
          <w:shd w:val="clear" w:color="auto" w:fill="FFFFFF"/>
          <w:lang w:val="ru-RU"/>
        </w:rPr>
        <w:t>/</w:t>
      </w:r>
      <w:r w:rsidRPr="00E155FD">
        <w:rPr>
          <w:rStyle w:val="Hyperlink"/>
          <w:rFonts w:cstheme="minorHAnsi"/>
          <w:color w:val="auto"/>
          <w:sz w:val="16"/>
          <w:szCs w:val="16"/>
          <w:u w:val="none"/>
          <w:shd w:val="clear" w:color="auto" w:fill="FFFFFF"/>
        </w:rPr>
        <w:t>page</w:t>
      </w:r>
      <w:r w:rsidRPr="00E155FD">
        <w:rPr>
          <w:rStyle w:val="Hyperlink"/>
          <w:rFonts w:cstheme="minorHAnsi"/>
          <w:color w:val="auto"/>
          <w:sz w:val="16"/>
          <w:szCs w:val="16"/>
          <w:u w:val="none"/>
          <w:shd w:val="clear" w:color="auto" w:fill="FFFFFF"/>
          <w:lang w:val="ru-RU"/>
        </w:rPr>
        <w:t>/614</w:t>
      </w:r>
      <w:r>
        <w:fldChar w:fldCharType="end"/>
      </w:r>
      <w:r w:rsidRPr="00E155FD">
        <w:rPr>
          <w:rFonts w:cstheme="minorHAnsi"/>
          <w:sz w:val="16"/>
          <w:szCs w:val="16"/>
          <w:shd w:val="clear" w:color="auto" w:fill="FFFFFF"/>
          <w:lang w:val="ru-RU"/>
        </w:rPr>
        <w:t xml:space="preserve">   </w:t>
      </w:r>
    </w:p>
  </w:endnote>
  <w:endnote w:id="24">
    <w:p w14:paraId="777FE472"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cstheme="minorHAnsi"/>
          <w:iCs/>
          <w:sz w:val="16"/>
          <w:szCs w:val="16"/>
          <w:shd w:val="clear" w:color="auto" w:fill="FFFFFF"/>
          <w:lang w:val="ru-RU"/>
        </w:rPr>
        <w:t>Конвенция</w:t>
      </w:r>
      <w:r w:rsidRPr="00E155FD">
        <w:rPr>
          <w:rFonts w:cstheme="minorHAnsi"/>
          <w:sz w:val="16"/>
          <w:szCs w:val="16"/>
          <w:shd w:val="clear" w:color="auto" w:fill="FFFFFF"/>
          <w:lang w:val="ru-RU"/>
        </w:rPr>
        <w:t xml:space="preserve"> о правовой помощи и правовых отношениях по гражданским, семейным и уголовным делам" (22 января 1993г., г. Минск). </w:t>
      </w:r>
      <w:r>
        <w:fldChar w:fldCharType="begin"/>
      </w:r>
      <w:r>
        <w:instrText>HYPERLINK</w:instrText>
      </w:r>
      <w:r w:rsidRPr="007B0C78">
        <w:rPr>
          <w:lang w:val="ru-RU"/>
          <w:rPrChange w:id="90" w:author="Natasza Krawczuk" w:date="2026-01-23T09:52:00Z" w16du:dateUtc="2026-01-23T08:52:00Z">
            <w:rPr/>
          </w:rPrChange>
        </w:rPr>
        <w:instrText xml:space="preserve"> "</w:instrText>
      </w:r>
      <w:r>
        <w:instrText>https</w:instrText>
      </w:r>
      <w:r w:rsidRPr="007B0C78">
        <w:rPr>
          <w:lang w:val="ru-RU"/>
          <w:rPrChange w:id="91" w:author="Natasza Krawczuk" w:date="2026-01-23T09:52:00Z" w16du:dateUtc="2026-01-23T08:52:00Z">
            <w:rPr/>
          </w:rPrChange>
        </w:rPr>
        <w:instrText>://</w:instrText>
      </w:r>
      <w:r>
        <w:instrText>eccis</w:instrText>
      </w:r>
      <w:r w:rsidRPr="007B0C78">
        <w:rPr>
          <w:lang w:val="ru-RU"/>
          <w:rPrChange w:id="92" w:author="Natasza Krawczuk" w:date="2026-01-23T09:52:00Z" w16du:dateUtc="2026-01-23T08:52:00Z">
            <w:rPr/>
          </w:rPrChange>
        </w:rPr>
        <w:instrText>.</w:instrText>
      </w:r>
      <w:r>
        <w:instrText>org</w:instrText>
      </w:r>
      <w:r w:rsidRPr="007B0C78">
        <w:rPr>
          <w:lang w:val="ru-RU"/>
          <w:rPrChange w:id="93" w:author="Natasza Krawczuk" w:date="2026-01-23T09:52:00Z" w16du:dateUtc="2026-01-23T08:52:00Z">
            <w:rPr/>
          </w:rPrChange>
        </w:rPr>
        <w:instrText>/</w:instrText>
      </w:r>
      <w:r>
        <w:instrText>reestrv</w:instrText>
      </w:r>
      <w:r w:rsidRPr="007B0C78">
        <w:rPr>
          <w:lang w:val="ru-RU"/>
          <w:rPrChange w:id="94" w:author="Natasza Krawczuk" w:date="2026-01-23T09:52:00Z" w16du:dateUtc="2026-01-23T08:52:00Z">
            <w:rPr/>
          </w:rPrChange>
        </w:rPr>
        <w:instrText>2/</w:instrText>
      </w:r>
      <w:r>
        <w:instrText>doc</w:instrText>
      </w:r>
      <w:r w:rsidRPr="007B0C78">
        <w:rPr>
          <w:lang w:val="ru-RU"/>
          <w:rPrChange w:id="95" w:author="Natasza Krawczuk" w:date="2026-01-23T09:52:00Z" w16du:dateUtc="2026-01-23T08:52:00Z">
            <w:rPr/>
          </w:rPrChange>
        </w:rPr>
        <w:instrText>/192"</w:instrText>
      </w:r>
      <w:r>
        <w:fldChar w:fldCharType="separate"/>
      </w:r>
      <w:r w:rsidRPr="00E155FD">
        <w:rPr>
          <w:rStyle w:val="Hyperlink"/>
          <w:rFonts w:cstheme="minorHAnsi"/>
          <w:color w:val="auto"/>
          <w:sz w:val="16"/>
          <w:szCs w:val="16"/>
          <w:u w:val="none"/>
          <w:shd w:val="clear" w:color="auto" w:fill="FFFFFF"/>
        </w:rPr>
        <w:t>https://eccis.org/reestrv2/doc/192</w:t>
      </w:r>
      <w:r>
        <w:fldChar w:fldCharType="end"/>
      </w:r>
      <w:r w:rsidRPr="00E155FD">
        <w:rPr>
          <w:rFonts w:cstheme="minorHAnsi"/>
          <w:sz w:val="16"/>
          <w:szCs w:val="16"/>
          <w:shd w:val="clear" w:color="auto" w:fill="FFFFFF"/>
        </w:rPr>
        <w:t xml:space="preserve"> </w:t>
      </w:r>
    </w:p>
  </w:endnote>
  <w:endnote w:id="25">
    <w:p w14:paraId="006BDB76"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rPr>
        <w:t xml:space="preserve"> See, for example: </w:t>
      </w:r>
      <w:bookmarkStart w:id="96" w:name="_Hlk208829016"/>
      <w:r w:rsidRPr="00E155FD">
        <w:rPr>
          <w:rFonts w:cstheme="minorHAnsi"/>
          <w:sz w:val="16"/>
          <w:szCs w:val="16"/>
        </w:rPr>
        <w:t xml:space="preserve">“We Will Find You”. A Global Look at How Governments Repress Nationals Abroad. Human Rights Watch, 2024. </w:t>
      </w:r>
      <w:hyperlink r:id="rId7" w:history="1">
        <w:r w:rsidRPr="00E155FD">
          <w:rPr>
            <w:rStyle w:val="Hyperlink"/>
            <w:rFonts w:cstheme="minorHAnsi"/>
            <w:color w:val="auto"/>
            <w:sz w:val="16"/>
            <w:szCs w:val="16"/>
            <w:u w:val="none"/>
          </w:rPr>
          <w:t>https://www.hrw.org/report/2024/02/22/we-will-find-you/global-look-how-governments-repress-nationals-abroad</w:t>
        </w:r>
      </w:hyperlink>
      <w:bookmarkEnd w:id="96"/>
      <w:r w:rsidRPr="00E155FD">
        <w:rPr>
          <w:rFonts w:cstheme="minorHAnsi"/>
          <w:sz w:val="16"/>
          <w:szCs w:val="16"/>
        </w:rPr>
        <w:t xml:space="preserve">; </w:t>
      </w:r>
      <w:r w:rsidRPr="00E155FD">
        <w:rPr>
          <w:rStyle w:val="Strong"/>
          <w:rFonts w:cstheme="minorHAnsi"/>
          <w:b w:val="0"/>
          <w:sz w:val="16"/>
          <w:szCs w:val="16"/>
          <w:lang w:val="en-US"/>
        </w:rPr>
        <w:t xml:space="preserve">Transnational repression as a growing threat to the rule of law and human rights. Resolution 2509 (2023) of the Parliamentary Assembly of the Council of Europe. </w:t>
      </w:r>
      <w:r w:rsidRPr="00E155FD">
        <w:rPr>
          <w:rStyle w:val="Strong"/>
          <w:rFonts w:cstheme="minorHAnsi"/>
          <w:b w:val="0"/>
          <w:sz w:val="16"/>
          <w:szCs w:val="16"/>
          <w:lang w:val="ru-RU"/>
        </w:rPr>
        <w:t xml:space="preserve">23 </w:t>
      </w:r>
      <w:r w:rsidRPr="00E155FD">
        <w:rPr>
          <w:rStyle w:val="Strong"/>
          <w:rFonts w:cstheme="minorHAnsi"/>
          <w:b w:val="0"/>
          <w:sz w:val="16"/>
          <w:szCs w:val="16"/>
          <w:lang w:val="en-US"/>
        </w:rPr>
        <w:t>June</w:t>
      </w:r>
      <w:r w:rsidRPr="00E155FD">
        <w:rPr>
          <w:rStyle w:val="Strong"/>
          <w:rFonts w:cstheme="minorHAnsi"/>
          <w:b w:val="0"/>
          <w:sz w:val="16"/>
          <w:szCs w:val="16"/>
          <w:lang w:val="ru-RU"/>
        </w:rPr>
        <w:t xml:space="preserve"> 2023. </w:t>
      </w:r>
      <w:r>
        <w:fldChar w:fldCharType="begin"/>
      </w:r>
      <w:r>
        <w:instrText>HYPERLINK</w:instrText>
      </w:r>
      <w:r w:rsidRPr="007B0C78">
        <w:rPr>
          <w:lang w:val="ru-RU"/>
          <w:rPrChange w:id="97" w:author="Natasza Krawczuk" w:date="2026-01-23T09:52:00Z" w16du:dateUtc="2026-01-23T08:52:00Z">
            <w:rPr/>
          </w:rPrChange>
        </w:rPr>
        <w:instrText xml:space="preserve"> "</w:instrText>
      </w:r>
      <w:r>
        <w:instrText>https</w:instrText>
      </w:r>
      <w:r w:rsidRPr="007B0C78">
        <w:rPr>
          <w:lang w:val="ru-RU"/>
          <w:rPrChange w:id="98" w:author="Natasza Krawczuk" w:date="2026-01-23T09:52:00Z" w16du:dateUtc="2026-01-23T08:52:00Z">
            <w:rPr/>
          </w:rPrChange>
        </w:rPr>
        <w:instrText>://</w:instrText>
      </w:r>
      <w:r>
        <w:instrText>pace</w:instrText>
      </w:r>
      <w:r w:rsidRPr="007B0C78">
        <w:rPr>
          <w:lang w:val="ru-RU"/>
          <w:rPrChange w:id="99" w:author="Natasza Krawczuk" w:date="2026-01-23T09:52:00Z" w16du:dateUtc="2026-01-23T08:52:00Z">
            <w:rPr/>
          </w:rPrChange>
        </w:rPr>
        <w:instrText>.</w:instrText>
      </w:r>
      <w:r>
        <w:instrText>coe</w:instrText>
      </w:r>
      <w:r w:rsidRPr="007B0C78">
        <w:rPr>
          <w:lang w:val="ru-RU"/>
          <w:rPrChange w:id="100" w:author="Natasza Krawczuk" w:date="2026-01-23T09:52:00Z" w16du:dateUtc="2026-01-23T08:52:00Z">
            <w:rPr/>
          </w:rPrChange>
        </w:rPr>
        <w:instrText>.</w:instrText>
      </w:r>
      <w:r>
        <w:instrText>int</w:instrText>
      </w:r>
      <w:r w:rsidRPr="007B0C78">
        <w:rPr>
          <w:lang w:val="ru-RU"/>
          <w:rPrChange w:id="101" w:author="Natasza Krawczuk" w:date="2026-01-23T09:52:00Z" w16du:dateUtc="2026-01-23T08:52:00Z">
            <w:rPr/>
          </w:rPrChange>
        </w:rPr>
        <w:instrText>/</w:instrText>
      </w:r>
      <w:r>
        <w:instrText>en</w:instrText>
      </w:r>
      <w:r w:rsidRPr="007B0C78">
        <w:rPr>
          <w:lang w:val="ru-RU"/>
          <w:rPrChange w:id="102" w:author="Natasza Krawczuk" w:date="2026-01-23T09:52:00Z" w16du:dateUtc="2026-01-23T08:52:00Z">
            <w:rPr/>
          </w:rPrChange>
        </w:rPr>
        <w:instrText>/</w:instrText>
      </w:r>
      <w:r>
        <w:instrText>files</w:instrText>
      </w:r>
      <w:r w:rsidRPr="007B0C78">
        <w:rPr>
          <w:lang w:val="ru-RU"/>
          <w:rPrChange w:id="103" w:author="Natasza Krawczuk" w:date="2026-01-23T09:52:00Z" w16du:dateUtc="2026-01-23T08:52:00Z">
            <w:rPr/>
          </w:rPrChange>
        </w:rPr>
        <w:instrText>/32999/</w:instrText>
      </w:r>
      <w:r>
        <w:instrText>html</w:instrText>
      </w:r>
      <w:r w:rsidRPr="007B0C78">
        <w:rPr>
          <w:lang w:val="ru-RU"/>
          <w:rPrChange w:id="104" w:author="Natasza Krawczuk" w:date="2026-01-23T09:52:00Z" w16du:dateUtc="2026-01-23T08:52:00Z">
            <w:rPr/>
          </w:rPrChange>
        </w:rPr>
        <w:instrText>"</w:instrText>
      </w:r>
      <w:r>
        <w:fldChar w:fldCharType="separate"/>
      </w:r>
      <w:r w:rsidRPr="00E155FD">
        <w:rPr>
          <w:rStyle w:val="Hyperlink"/>
          <w:rFonts w:cstheme="minorHAnsi"/>
          <w:color w:val="auto"/>
          <w:sz w:val="16"/>
          <w:szCs w:val="16"/>
          <w:u w:val="none"/>
          <w:lang w:val="en-US"/>
        </w:rPr>
        <w:t>https</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en-US"/>
        </w:rPr>
        <w:t>pace</w:t>
      </w:r>
      <w:r w:rsidRPr="00E155FD">
        <w:rPr>
          <w:rStyle w:val="Hyperlink"/>
          <w:rFonts w:cstheme="minorHAnsi"/>
          <w:color w:val="auto"/>
          <w:sz w:val="16"/>
          <w:szCs w:val="16"/>
          <w:u w:val="none"/>
          <w:lang w:val="ru-RU"/>
        </w:rPr>
        <w:t>.</w:t>
      </w:r>
      <w:proofErr w:type="spellStart"/>
      <w:r w:rsidRPr="00E155FD">
        <w:rPr>
          <w:rStyle w:val="Hyperlink"/>
          <w:rFonts w:cstheme="minorHAnsi"/>
          <w:color w:val="auto"/>
          <w:sz w:val="16"/>
          <w:szCs w:val="16"/>
          <w:u w:val="none"/>
          <w:lang w:val="en-US"/>
        </w:rPr>
        <w:t>coe</w:t>
      </w:r>
      <w:proofErr w:type="spellEnd"/>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en-US"/>
        </w:rPr>
        <w:t>int</w:t>
      </w:r>
      <w:r w:rsidRPr="00E155FD">
        <w:rPr>
          <w:rStyle w:val="Hyperlink"/>
          <w:rFonts w:cstheme="minorHAnsi"/>
          <w:color w:val="auto"/>
          <w:sz w:val="16"/>
          <w:szCs w:val="16"/>
          <w:u w:val="none"/>
          <w:lang w:val="ru-RU"/>
        </w:rPr>
        <w:t>/</w:t>
      </w:r>
      <w:proofErr w:type="spellStart"/>
      <w:r w:rsidRPr="00E155FD">
        <w:rPr>
          <w:rStyle w:val="Hyperlink"/>
          <w:rFonts w:cstheme="minorHAnsi"/>
          <w:color w:val="auto"/>
          <w:sz w:val="16"/>
          <w:szCs w:val="16"/>
          <w:u w:val="none"/>
          <w:lang w:val="en-US"/>
        </w:rPr>
        <w:t>en</w:t>
      </w:r>
      <w:proofErr w:type="spellEnd"/>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en-US"/>
        </w:rPr>
        <w:t>files</w:t>
      </w:r>
      <w:r w:rsidRPr="00E155FD">
        <w:rPr>
          <w:rStyle w:val="Hyperlink"/>
          <w:rFonts w:cstheme="minorHAnsi"/>
          <w:color w:val="auto"/>
          <w:sz w:val="16"/>
          <w:szCs w:val="16"/>
          <w:u w:val="none"/>
          <w:lang w:val="ru-RU"/>
        </w:rPr>
        <w:t>/32999/</w:t>
      </w:r>
      <w:r w:rsidRPr="00E155FD">
        <w:rPr>
          <w:rStyle w:val="Hyperlink"/>
          <w:rFonts w:cstheme="minorHAnsi"/>
          <w:color w:val="auto"/>
          <w:sz w:val="16"/>
          <w:szCs w:val="16"/>
          <w:u w:val="none"/>
          <w:lang w:val="en-US"/>
        </w:rPr>
        <w:t>html</w:t>
      </w:r>
      <w:r>
        <w:fldChar w:fldCharType="end"/>
      </w:r>
      <w:r w:rsidRPr="00E155FD">
        <w:rPr>
          <w:rStyle w:val="Strong"/>
          <w:rFonts w:cstheme="minorHAnsi"/>
          <w:b w:val="0"/>
          <w:sz w:val="16"/>
          <w:szCs w:val="16"/>
          <w:lang w:val="ru-RU"/>
        </w:rPr>
        <w:t xml:space="preserve"> </w:t>
      </w:r>
    </w:p>
  </w:endnote>
  <w:endnote w:id="26">
    <w:p w14:paraId="44CEDCAA" w14:textId="77777777" w:rsidR="001D1D1E" w:rsidRPr="00E155FD" w:rsidRDefault="001D1D1E" w:rsidP="005E0C04">
      <w:pPr>
        <w:pStyle w:val="EndnoteText"/>
        <w:rPr>
          <w:rFonts w:cstheme="minorHAnsi"/>
          <w:sz w:val="16"/>
          <w:szCs w:val="16"/>
          <w:lang w:val="ru-RU"/>
        </w:rPr>
      </w:pPr>
      <w:r w:rsidRPr="00E155FD">
        <w:rPr>
          <w:rFonts w:cstheme="minorHAnsi"/>
          <w:sz w:val="16"/>
          <w:szCs w:val="16"/>
          <w:vertAlign w:val="superscript"/>
        </w:rPr>
        <w:endnoteRef/>
      </w:r>
      <w:r w:rsidRPr="00E155FD">
        <w:rPr>
          <w:rFonts w:cstheme="minorHAnsi"/>
          <w:sz w:val="16"/>
          <w:szCs w:val="16"/>
          <w:lang w:val="ru-RU"/>
        </w:rPr>
        <w:t xml:space="preserve"> Бернштейн Д. В РФ по запросу Минска задержан доктор Мартов. Что дальше? </w:t>
      </w:r>
      <w:r w:rsidRPr="00E155FD">
        <w:rPr>
          <w:rFonts w:cstheme="minorHAnsi"/>
          <w:sz w:val="16"/>
          <w:szCs w:val="16"/>
          <w:lang w:val="pl-PL"/>
        </w:rPr>
        <w:t>DW</w:t>
      </w:r>
      <w:r w:rsidRPr="00E155FD">
        <w:rPr>
          <w:rFonts w:cstheme="minorHAnsi"/>
          <w:sz w:val="16"/>
          <w:szCs w:val="16"/>
          <w:lang w:val="ru-RU"/>
        </w:rPr>
        <w:t xml:space="preserve">, 16.05.2024. </w:t>
      </w:r>
      <w:hyperlink r:id="rId8" w:history="1">
        <w:r w:rsidRPr="00E155FD">
          <w:rPr>
            <w:rStyle w:val="Hyperlink"/>
            <w:rFonts w:cstheme="minorHAnsi"/>
            <w:color w:val="auto"/>
            <w:sz w:val="16"/>
            <w:szCs w:val="16"/>
            <w:u w:val="none"/>
            <w:lang w:val="pl-PL"/>
          </w:rPr>
          <w:t>https</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www</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dw</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com</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ru</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v</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rossii</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po</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zaprosu</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minska</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zaderzan</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doktor</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martov</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cto</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budet</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dalse</w:t>
        </w:r>
        <w:r w:rsidRPr="00E155FD">
          <w:rPr>
            <w:rStyle w:val="Hyperlink"/>
            <w:rFonts w:cstheme="minorHAnsi"/>
            <w:color w:val="auto"/>
            <w:sz w:val="16"/>
            <w:szCs w:val="16"/>
            <w:u w:val="none"/>
            <w:lang w:val="ru-RU"/>
          </w:rPr>
          <w:t>/</w:t>
        </w:r>
        <w:r w:rsidRPr="00E155FD">
          <w:rPr>
            <w:rStyle w:val="Hyperlink"/>
            <w:rFonts w:cstheme="minorHAnsi"/>
            <w:color w:val="auto"/>
            <w:sz w:val="16"/>
            <w:szCs w:val="16"/>
            <w:u w:val="none"/>
            <w:lang w:val="pl-PL"/>
          </w:rPr>
          <w:t>a</w:t>
        </w:r>
        <w:r w:rsidRPr="00E155FD">
          <w:rPr>
            <w:rStyle w:val="Hyperlink"/>
            <w:rFonts w:cstheme="minorHAnsi"/>
            <w:color w:val="auto"/>
            <w:sz w:val="16"/>
            <w:szCs w:val="16"/>
            <w:u w:val="none"/>
            <w:lang w:val="ru-RU"/>
          </w:rPr>
          <w:t>-69102688</w:t>
        </w:r>
      </w:hyperlink>
      <w:r w:rsidRPr="00E155FD">
        <w:rPr>
          <w:rFonts w:cstheme="minorHAnsi"/>
          <w:sz w:val="16"/>
          <w:szCs w:val="16"/>
          <w:lang w:val="ru-RU"/>
        </w:rPr>
        <w:t xml:space="preserve"> </w:t>
      </w:r>
    </w:p>
  </w:endnote>
  <w:endnote w:id="27">
    <w:p w14:paraId="4EF43256"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w:t>
      </w:r>
      <w:bookmarkStart w:id="105" w:name="_Hlk208854788"/>
      <w:proofErr w:type="spellStart"/>
      <w:r w:rsidRPr="00E155FD">
        <w:rPr>
          <w:rFonts w:cstheme="minorHAnsi"/>
          <w:sz w:val="16"/>
          <w:szCs w:val="16"/>
        </w:rPr>
        <w:t>Gorokhovskaia</w:t>
      </w:r>
      <w:proofErr w:type="spellEnd"/>
      <w:r w:rsidRPr="00E155FD">
        <w:rPr>
          <w:rFonts w:cstheme="minorHAnsi"/>
          <w:sz w:val="16"/>
          <w:szCs w:val="16"/>
        </w:rPr>
        <w:t xml:space="preserve"> Y., Linzer I. Defending Democracy in Exile: Policy Responses to Transnational Repression. Washington, DC: Freedom House, June 2022. P. 4. </w:t>
      </w:r>
      <w:hyperlink r:id="rId9" w:history="1">
        <w:r w:rsidRPr="00E155FD">
          <w:rPr>
            <w:rStyle w:val="Hyperlink"/>
            <w:rFonts w:cstheme="minorHAnsi"/>
            <w:color w:val="auto"/>
            <w:sz w:val="16"/>
            <w:szCs w:val="16"/>
            <w:u w:val="none"/>
          </w:rPr>
          <w:t>https://freedomhouse.org/sites/default/files/2022-06/Complete_TransnationalRepressionReport2022</w:t>
        </w:r>
      </w:hyperlink>
      <w:bookmarkEnd w:id="105"/>
      <w:r w:rsidRPr="00E155FD">
        <w:rPr>
          <w:rFonts w:cstheme="minorHAnsi"/>
          <w:sz w:val="16"/>
          <w:szCs w:val="16"/>
        </w:rPr>
        <w:t xml:space="preserve">  </w:t>
      </w:r>
    </w:p>
  </w:endnote>
  <w:endnote w:id="28">
    <w:p w14:paraId="093BE49D" w14:textId="47E353F5"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rPr>
        <w:t xml:space="preserve"> </w:t>
      </w:r>
      <w:bookmarkStart w:id="106" w:name="_Hlk208854809"/>
      <w:r w:rsidRPr="00E155FD">
        <w:rPr>
          <w:rFonts w:cstheme="minorHAnsi"/>
          <w:sz w:val="16"/>
          <w:szCs w:val="16"/>
        </w:rPr>
        <w:t xml:space="preserve">Lukashenko’s long arm. Russia is arresting and extraditing Belarusian nationals being persecuted for taking part in opposition protests. </w:t>
      </w:r>
      <w:r w:rsidRPr="00E155FD">
        <w:rPr>
          <w:rFonts w:cstheme="minorHAnsi"/>
          <w:sz w:val="16"/>
          <w:szCs w:val="16"/>
          <w:lang w:val="pl-PL"/>
        </w:rPr>
        <w:t>Meduza</w:t>
      </w:r>
      <w:r w:rsidRPr="00E155FD">
        <w:rPr>
          <w:rFonts w:cstheme="minorHAnsi"/>
          <w:sz w:val="16"/>
          <w:szCs w:val="16"/>
          <w:lang w:val="ru-RU"/>
        </w:rPr>
        <w:t xml:space="preserve">, 06.12.2021 </w:t>
      </w:r>
      <w:del w:id="107" w:author="Natasza Krawczuk" w:date="2026-01-23T09:56:00Z" w16du:dateUtc="2026-01-23T08:56:00Z">
        <w:r w:rsidDel="00AA52CC">
          <w:fldChar w:fldCharType="begin"/>
        </w:r>
        <w:r w:rsidDel="00AA52CC">
          <w:delInstrText>HYPERLINK</w:delInstrText>
        </w:r>
        <w:r w:rsidRPr="007B0C78" w:rsidDel="00AA52CC">
          <w:rPr>
            <w:lang w:val="ru-RU"/>
            <w:rPrChange w:id="108" w:author="Natasza Krawczuk" w:date="2026-01-23T09:52:00Z" w16du:dateUtc="2026-01-23T08:52:00Z">
              <w:rPr/>
            </w:rPrChange>
          </w:rPr>
          <w:delInstrText xml:space="preserve"> "</w:delInstrText>
        </w:r>
        <w:r w:rsidDel="00AA52CC">
          <w:delInstrText>https</w:delInstrText>
        </w:r>
        <w:r w:rsidRPr="007B0C78" w:rsidDel="00AA52CC">
          <w:rPr>
            <w:lang w:val="ru-RU"/>
            <w:rPrChange w:id="109" w:author="Natasza Krawczuk" w:date="2026-01-23T09:52:00Z" w16du:dateUtc="2026-01-23T08:52:00Z">
              <w:rPr/>
            </w:rPrChange>
          </w:rPr>
          <w:delInstrText>://</w:delInstrText>
        </w:r>
        <w:r w:rsidDel="00AA52CC">
          <w:delInstrText>meduza</w:delInstrText>
        </w:r>
        <w:r w:rsidRPr="007B0C78" w:rsidDel="00AA52CC">
          <w:rPr>
            <w:lang w:val="ru-RU"/>
            <w:rPrChange w:id="110" w:author="Natasza Krawczuk" w:date="2026-01-23T09:52:00Z" w16du:dateUtc="2026-01-23T08:52:00Z">
              <w:rPr/>
            </w:rPrChange>
          </w:rPr>
          <w:delInstrText>.</w:delInstrText>
        </w:r>
        <w:r w:rsidDel="00AA52CC">
          <w:delInstrText>io</w:delInstrText>
        </w:r>
        <w:r w:rsidRPr="007B0C78" w:rsidDel="00AA52CC">
          <w:rPr>
            <w:lang w:val="ru-RU"/>
            <w:rPrChange w:id="111" w:author="Natasza Krawczuk" w:date="2026-01-23T09:52:00Z" w16du:dateUtc="2026-01-23T08:52:00Z">
              <w:rPr/>
            </w:rPrChange>
          </w:rPr>
          <w:delInstrText>/</w:delInstrText>
        </w:r>
        <w:r w:rsidDel="00AA52CC">
          <w:delInstrText>en</w:delInstrText>
        </w:r>
        <w:r w:rsidRPr="007B0C78" w:rsidDel="00AA52CC">
          <w:rPr>
            <w:lang w:val="ru-RU"/>
            <w:rPrChange w:id="112" w:author="Natasza Krawczuk" w:date="2026-01-23T09:52:00Z" w16du:dateUtc="2026-01-23T08:52:00Z">
              <w:rPr/>
            </w:rPrChange>
          </w:rPr>
          <w:delInstrText>/</w:delInstrText>
        </w:r>
        <w:r w:rsidDel="00AA52CC">
          <w:delInstrText>feature</w:delInstrText>
        </w:r>
        <w:r w:rsidRPr="007B0C78" w:rsidDel="00AA52CC">
          <w:rPr>
            <w:lang w:val="ru-RU"/>
            <w:rPrChange w:id="113" w:author="Natasza Krawczuk" w:date="2026-01-23T09:52:00Z" w16du:dateUtc="2026-01-23T08:52:00Z">
              <w:rPr/>
            </w:rPrChange>
          </w:rPr>
          <w:delInstrText>/2021/12/06/</w:delInstrText>
        </w:r>
        <w:r w:rsidDel="00AA52CC">
          <w:delInstrText>lukashenko</w:delInstrText>
        </w:r>
        <w:r w:rsidRPr="007B0C78" w:rsidDel="00AA52CC">
          <w:rPr>
            <w:lang w:val="ru-RU"/>
            <w:rPrChange w:id="114" w:author="Natasza Krawczuk" w:date="2026-01-23T09:52:00Z" w16du:dateUtc="2026-01-23T08:52:00Z">
              <w:rPr/>
            </w:rPrChange>
          </w:rPr>
          <w:delInstrText>-</w:delInstrText>
        </w:r>
        <w:r w:rsidDel="00AA52CC">
          <w:delInstrText>s</w:delInstrText>
        </w:r>
        <w:r w:rsidRPr="007B0C78" w:rsidDel="00AA52CC">
          <w:rPr>
            <w:lang w:val="ru-RU"/>
            <w:rPrChange w:id="115" w:author="Natasza Krawczuk" w:date="2026-01-23T09:52:00Z" w16du:dateUtc="2026-01-23T08:52:00Z">
              <w:rPr/>
            </w:rPrChange>
          </w:rPr>
          <w:delInstrText>-</w:delInstrText>
        </w:r>
        <w:r w:rsidDel="00AA52CC">
          <w:delInstrText>long</w:delInstrText>
        </w:r>
        <w:r w:rsidRPr="007B0C78" w:rsidDel="00AA52CC">
          <w:rPr>
            <w:lang w:val="ru-RU"/>
            <w:rPrChange w:id="116" w:author="Natasza Krawczuk" w:date="2026-01-23T09:52:00Z" w16du:dateUtc="2026-01-23T08:52:00Z">
              <w:rPr/>
            </w:rPrChange>
          </w:rPr>
          <w:delInstrText>-</w:delInstrText>
        </w:r>
        <w:r w:rsidDel="00AA52CC">
          <w:delInstrText>arm</w:delInstrText>
        </w:r>
        <w:r w:rsidRPr="007B0C78" w:rsidDel="00AA52CC">
          <w:rPr>
            <w:lang w:val="ru-RU"/>
            <w:rPrChange w:id="117" w:author="Natasza Krawczuk" w:date="2026-01-23T09:52:00Z" w16du:dateUtc="2026-01-23T08:52:00Z">
              <w:rPr/>
            </w:rPrChange>
          </w:rPr>
          <w:delInstrText>"</w:delInstrText>
        </w:r>
        <w:r w:rsidDel="00AA52CC">
          <w:fldChar w:fldCharType="separate"/>
        </w:r>
        <w:r w:rsidRPr="00AA52CC" w:rsidDel="00AA52CC">
          <w:rPr>
            <w:rFonts w:cstheme="minorHAnsi"/>
            <w:sz w:val="16"/>
            <w:szCs w:val="16"/>
            <w:lang w:val="pl-PL"/>
            <w:rPrChange w:id="118" w:author="Natasza Krawczuk" w:date="2026-01-23T09:56:00Z" w16du:dateUtc="2026-01-23T08:56:00Z">
              <w:rPr>
                <w:rStyle w:val="Hyperlink"/>
                <w:rFonts w:cstheme="minorHAnsi"/>
                <w:color w:val="auto"/>
                <w:sz w:val="16"/>
                <w:szCs w:val="16"/>
                <w:u w:val="none"/>
                <w:lang w:val="pl-PL"/>
              </w:rPr>
            </w:rPrChange>
          </w:rPr>
          <w:delText>https</w:delText>
        </w:r>
        <w:r w:rsidRPr="00AA52CC" w:rsidDel="00AA52CC">
          <w:rPr>
            <w:rFonts w:cstheme="minorHAnsi"/>
            <w:sz w:val="16"/>
            <w:szCs w:val="16"/>
            <w:lang w:val="ru-RU"/>
            <w:rPrChange w:id="119" w:author="Natasza Krawczuk" w:date="2026-01-23T09:56:00Z" w16du:dateUtc="2026-01-23T08:56:00Z">
              <w:rPr>
                <w:rStyle w:val="Hyperlink"/>
                <w:rFonts w:cstheme="minorHAnsi"/>
                <w:color w:val="auto"/>
                <w:sz w:val="16"/>
                <w:szCs w:val="16"/>
                <w:u w:val="none"/>
                <w:lang w:val="ru-RU"/>
              </w:rPr>
            </w:rPrChange>
          </w:rPr>
          <w:delText>://</w:delText>
        </w:r>
        <w:r w:rsidRPr="00AA52CC" w:rsidDel="00AA52CC">
          <w:rPr>
            <w:rFonts w:cstheme="minorHAnsi"/>
            <w:sz w:val="16"/>
            <w:szCs w:val="16"/>
            <w:lang w:val="pl-PL"/>
            <w:rPrChange w:id="120" w:author="Natasza Krawczuk" w:date="2026-01-23T09:56:00Z" w16du:dateUtc="2026-01-23T08:56:00Z">
              <w:rPr>
                <w:rStyle w:val="Hyperlink"/>
                <w:rFonts w:cstheme="minorHAnsi"/>
                <w:color w:val="auto"/>
                <w:sz w:val="16"/>
                <w:szCs w:val="16"/>
                <w:u w:val="none"/>
                <w:lang w:val="pl-PL"/>
              </w:rPr>
            </w:rPrChange>
          </w:rPr>
          <w:delText>me</w:delText>
        </w:r>
        <w:r w:rsidRPr="00AA52CC" w:rsidDel="00AA52CC">
          <w:rPr>
            <w:rFonts w:cstheme="minorHAnsi"/>
            <w:sz w:val="16"/>
            <w:szCs w:val="16"/>
            <w:lang w:val="pl-PL"/>
            <w:rPrChange w:id="121" w:author="Natasza Krawczuk" w:date="2026-01-23T09:56:00Z" w16du:dateUtc="2026-01-23T08:56:00Z">
              <w:rPr>
                <w:rStyle w:val="Hyperlink"/>
                <w:rFonts w:cstheme="minorHAnsi"/>
                <w:color w:val="auto"/>
                <w:sz w:val="16"/>
                <w:szCs w:val="16"/>
                <w:u w:val="none"/>
                <w:lang w:val="pl-PL"/>
              </w:rPr>
            </w:rPrChange>
          </w:rPr>
          <w:delText>d</w:delText>
        </w:r>
        <w:r w:rsidRPr="00AA52CC" w:rsidDel="00AA52CC">
          <w:rPr>
            <w:rFonts w:cstheme="minorHAnsi"/>
            <w:sz w:val="16"/>
            <w:szCs w:val="16"/>
            <w:lang w:val="pl-PL"/>
            <w:rPrChange w:id="122" w:author="Natasza Krawczuk" w:date="2026-01-23T09:56:00Z" w16du:dateUtc="2026-01-23T08:56:00Z">
              <w:rPr>
                <w:rStyle w:val="Hyperlink"/>
                <w:rFonts w:cstheme="minorHAnsi"/>
                <w:color w:val="auto"/>
                <w:sz w:val="16"/>
                <w:szCs w:val="16"/>
                <w:u w:val="none"/>
                <w:lang w:val="pl-PL"/>
              </w:rPr>
            </w:rPrChange>
          </w:rPr>
          <w:delText>uza</w:delText>
        </w:r>
        <w:r w:rsidRPr="00AA52CC" w:rsidDel="00AA52CC">
          <w:rPr>
            <w:rFonts w:cstheme="minorHAnsi"/>
            <w:sz w:val="16"/>
            <w:szCs w:val="16"/>
            <w:lang w:val="ru-RU"/>
            <w:rPrChange w:id="123" w:author="Natasza Krawczuk" w:date="2026-01-23T09:56:00Z" w16du:dateUtc="2026-01-23T08:56:00Z">
              <w:rPr>
                <w:rStyle w:val="Hyperlink"/>
                <w:rFonts w:cstheme="minorHAnsi"/>
                <w:color w:val="auto"/>
                <w:sz w:val="16"/>
                <w:szCs w:val="16"/>
                <w:u w:val="none"/>
                <w:lang w:val="ru-RU"/>
              </w:rPr>
            </w:rPrChange>
          </w:rPr>
          <w:delText>.</w:delText>
        </w:r>
        <w:r w:rsidRPr="00AA52CC" w:rsidDel="00AA52CC">
          <w:rPr>
            <w:rFonts w:cstheme="minorHAnsi"/>
            <w:sz w:val="16"/>
            <w:szCs w:val="16"/>
            <w:lang w:val="pl-PL"/>
            <w:rPrChange w:id="124" w:author="Natasza Krawczuk" w:date="2026-01-23T09:56:00Z" w16du:dateUtc="2026-01-23T08:56:00Z">
              <w:rPr>
                <w:rStyle w:val="Hyperlink"/>
                <w:rFonts w:cstheme="minorHAnsi"/>
                <w:color w:val="auto"/>
                <w:sz w:val="16"/>
                <w:szCs w:val="16"/>
                <w:u w:val="none"/>
                <w:lang w:val="pl-PL"/>
              </w:rPr>
            </w:rPrChange>
          </w:rPr>
          <w:delText>io</w:delText>
        </w:r>
        <w:r w:rsidRPr="00AA52CC" w:rsidDel="00AA52CC">
          <w:rPr>
            <w:rFonts w:cstheme="minorHAnsi"/>
            <w:sz w:val="16"/>
            <w:szCs w:val="16"/>
            <w:lang w:val="ru-RU"/>
            <w:rPrChange w:id="125" w:author="Natasza Krawczuk" w:date="2026-01-23T09:56:00Z" w16du:dateUtc="2026-01-23T08:56:00Z">
              <w:rPr>
                <w:rStyle w:val="Hyperlink"/>
                <w:rFonts w:cstheme="minorHAnsi"/>
                <w:color w:val="auto"/>
                <w:sz w:val="16"/>
                <w:szCs w:val="16"/>
                <w:u w:val="none"/>
                <w:lang w:val="ru-RU"/>
              </w:rPr>
            </w:rPrChange>
          </w:rPr>
          <w:delText>/</w:delText>
        </w:r>
        <w:r w:rsidRPr="00AA52CC" w:rsidDel="00AA52CC">
          <w:rPr>
            <w:rFonts w:cstheme="minorHAnsi"/>
            <w:sz w:val="16"/>
            <w:szCs w:val="16"/>
            <w:lang w:val="pl-PL"/>
            <w:rPrChange w:id="126" w:author="Natasza Krawczuk" w:date="2026-01-23T09:56:00Z" w16du:dateUtc="2026-01-23T08:56:00Z">
              <w:rPr>
                <w:rStyle w:val="Hyperlink"/>
                <w:rFonts w:cstheme="minorHAnsi"/>
                <w:color w:val="auto"/>
                <w:sz w:val="16"/>
                <w:szCs w:val="16"/>
                <w:u w:val="none"/>
                <w:lang w:val="pl-PL"/>
              </w:rPr>
            </w:rPrChange>
          </w:rPr>
          <w:delText>en</w:delText>
        </w:r>
        <w:r w:rsidRPr="00AA52CC" w:rsidDel="00AA52CC">
          <w:rPr>
            <w:rFonts w:cstheme="minorHAnsi"/>
            <w:sz w:val="16"/>
            <w:szCs w:val="16"/>
            <w:lang w:val="ru-RU"/>
            <w:rPrChange w:id="127" w:author="Natasza Krawczuk" w:date="2026-01-23T09:56:00Z" w16du:dateUtc="2026-01-23T08:56:00Z">
              <w:rPr>
                <w:rStyle w:val="Hyperlink"/>
                <w:rFonts w:cstheme="minorHAnsi"/>
                <w:color w:val="auto"/>
                <w:sz w:val="16"/>
                <w:szCs w:val="16"/>
                <w:u w:val="none"/>
                <w:lang w:val="ru-RU"/>
              </w:rPr>
            </w:rPrChange>
          </w:rPr>
          <w:delText>/</w:delText>
        </w:r>
        <w:r w:rsidRPr="00AA52CC" w:rsidDel="00AA52CC">
          <w:rPr>
            <w:rFonts w:cstheme="minorHAnsi"/>
            <w:sz w:val="16"/>
            <w:szCs w:val="16"/>
            <w:lang w:val="pl-PL"/>
            <w:rPrChange w:id="128" w:author="Natasza Krawczuk" w:date="2026-01-23T09:56:00Z" w16du:dateUtc="2026-01-23T08:56:00Z">
              <w:rPr>
                <w:rStyle w:val="Hyperlink"/>
                <w:rFonts w:cstheme="minorHAnsi"/>
                <w:color w:val="auto"/>
                <w:sz w:val="16"/>
                <w:szCs w:val="16"/>
                <w:u w:val="none"/>
                <w:lang w:val="pl-PL"/>
              </w:rPr>
            </w:rPrChange>
          </w:rPr>
          <w:delText>feature</w:delText>
        </w:r>
        <w:r w:rsidRPr="00AA52CC" w:rsidDel="00AA52CC">
          <w:rPr>
            <w:rFonts w:cstheme="minorHAnsi"/>
            <w:sz w:val="16"/>
            <w:szCs w:val="16"/>
            <w:lang w:val="ru-RU"/>
            <w:rPrChange w:id="129" w:author="Natasza Krawczuk" w:date="2026-01-23T09:56:00Z" w16du:dateUtc="2026-01-23T08:56:00Z">
              <w:rPr>
                <w:rStyle w:val="Hyperlink"/>
                <w:rFonts w:cstheme="minorHAnsi"/>
                <w:color w:val="auto"/>
                <w:sz w:val="16"/>
                <w:szCs w:val="16"/>
                <w:u w:val="none"/>
                <w:lang w:val="ru-RU"/>
              </w:rPr>
            </w:rPrChange>
          </w:rPr>
          <w:delText>/2021/12/06/</w:delText>
        </w:r>
        <w:r w:rsidRPr="00AA52CC" w:rsidDel="00AA52CC">
          <w:rPr>
            <w:rFonts w:cstheme="minorHAnsi"/>
            <w:sz w:val="16"/>
            <w:szCs w:val="16"/>
            <w:lang w:val="pl-PL"/>
            <w:rPrChange w:id="130" w:author="Natasza Krawczuk" w:date="2026-01-23T09:56:00Z" w16du:dateUtc="2026-01-23T08:56:00Z">
              <w:rPr>
                <w:rStyle w:val="Hyperlink"/>
                <w:rFonts w:cstheme="minorHAnsi"/>
                <w:color w:val="auto"/>
                <w:sz w:val="16"/>
                <w:szCs w:val="16"/>
                <w:u w:val="none"/>
                <w:lang w:val="pl-PL"/>
              </w:rPr>
            </w:rPrChange>
          </w:rPr>
          <w:delText>lukashenko</w:delText>
        </w:r>
        <w:r w:rsidRPr="00AA52CC" w:rsidDel="00AA52CC">
          <w:rPr>
            <w:rFonts w:cstheme="minorHAnsi"/>
            <w:sz w:val="16"/>
            <w:szCs w:val="16"/>
            <w:lang w:val="ru-RU"/>
            <w:rPrChange w:id="131" w:author="Natasza Krawczuk" w:date="2026-01-23T09:56:00Z" w16du:dateUtc="2026-01-23T08:56:00Z">
              <w:rPr>
                <w:rStyle w:val="Hyperlink"/>
                <w:rFonts w:cstheme="minorHAnsi"/>
                <w:color w:val="auto"/>
                <w:sz w:val="16"/>
                <w:szCs w:val="16"/>
                <w:u w:val="none"/>
                <w:lang w:val="ru-RU"/>
              </w:rPr>
            </w:rPrChange>
          </w:rPr>
          <w:delText>-</w:delText>
        </w:r>
        <w:r w:rsidRPr="00AA52CC" w:rsidDel="00AA52CC">
          <w:rPr>
            <w:rFonts w:cstheme="minorHAnsi"/>
            <w:sz w:val="16"/>
            <w:szCs w:val="16"/>
            <w:lang w:val="pl-PL"/>
            <w:rPrChange w:id="132" w:author="Natasza Krawczuk" w:date="2026-01-23T09:56:00Z" w16du:dateUtc="2026-01-23T08:56:00Z">
              <w:rPr>
                <w:rStyle w:val="Hyperlink"/>
                <w:rFonts w:cstheme="minorHAnsi"/>
                <w:color w:val="auto"/>
                <w:sz w:val="16"/>
                <w:szCs w:val="16"/>
                <w:u w:val="none"/>
                <w:lang w:val="pl-PL"/>
              </w:rPr>
            </w:rPrChange>
          </w:rPr>
          <w:delText>s</w:delText>
        </w:r>
        <w:r w:rsidRPr="00AA52CC" w:rsidDel="00AA52CC">
          <w:rPr>
            <w:rFonts w:cstheme="minorHAnsi"/>
            <w:sz w:val="16"/>
            <w:szCs w:val="16"/>
            <w:lang w:val="ru-RU"/>
            <w:rPrChange w:id="133" w:author="Natasza Krawczuk" w:date="2026-01-23T09:56:00Z" w16du:dateUtc="2026-01-23T08:56:00Z">
              <w:rPr>
                <w:rStyle w:val="Hyperlink"/>
                <w:rFonts w:cstheme="minorHAnsi"/>
                <w:color w:val="auto"/>
                <w:sz w:val="16"/>
                <w:szCs w:val="16"/>
                <w:u w:val="none"/>
                <w:lang w:val="ru-RU"/>
              </w:rPr>
            </w:rPrChange>
          </w:rPr>
          <w:delText>-</w:delText>
        </w:r>
        <w:r w:rsidRPr="00AA52CC" w:rsidDel="00AA52CC">
          <w:rPr>
            <w:rFonts w:cstheme="minorHAnsi"/>
            <w:sz w:val="16"/>
            <w:szCs w:val="16"/>
            <w:lang w:val="pl-PL"/>
            <w:rPrChange w:id="134" w:author="Natasza Krawczuk" w:date="2026-01-23T09:56:00Z" w16du:dateUtc="2026-01-23T08:56:00Z">
              <w:rPr>
                <w:rStyle w:val="Hyperlink"/>
                <w:rFonts w:cstheme="minorHAnsi"/>
                <w:color w:val="auto"/>
                <w:sz w:val="16"/>
                <w:szCs w:val="16"/>
                <w:u w:val="none"/>
                <w:lang w:val="pl-PL"/>
              </w:rPr>
            </w:rPrChange>
          </w:rPr>
          <w:delText>long</w:delText>
        </w:r>
        <w:r w:rsidRPr="00AA52CC" w:rsidDel="00AA52CC">
          <w:rPr>
            <w:rFonts w:cstheme="minorHAnsi"/>
            <w:sz w:val="16"/>
            <w:szCs w:val="16"/>
            <w:lang w:val="ru-RU"/>
            <w:rPrChange w:id="135" w:author="Natasza Krawczuk" w:date="2026-01-23T09:56:00Z" w16du:dateUtc="2026-01-23T08:56:00Z">
              <w:rPr>
                <w:rStyle w:val="Hyperlink"/>
                <w:rFonts w:cstheme="minorHAnsi"/>
                <w:color w:val="auto"/>
                <w:sz w:val="16"/>
                <w:szCs w:val="16"/>
                <w:u w:val="none"/>
                <w:lang w:val="ru-RU"/>
              </w:rPr>
            </w:rPrChange>
          </w:rPr>
          <w:delText>-</w:delText>
        </w:r>
        <w:r w:rsidRPr="00AA52CC" w:rsidDel="00AA52CC">
          <w:rPr>
            <w:rFonts w:cstheme="minorHAnsi"/>
            <w:sz w:val="16"/>
            <w:szCs w:val="16"/>
            <w:lang w:val="pl-PL"/>
            <w:rPrChange w:id="136" w:author="Natasza Krawczuk" w:date="2026-01-23T09:56:00Z" w16du:dateUtc="2026-01-23T08:56:00Z">
              <w:rPr>
                <w:rStyle w:val="Hyperlink"/>
                <w:rFonts w:cstheme="minorHAnsi"/>
                <w:color w:val="auto"/>
                <w:sz w:val="16"/>
                <w:szCs w:val="16"/>
                <w:u w:val="none"/>
                <w:lang w:val="pl-PL"/>
              </w:rPr>
            </w:rPrChange>
          </w:rPr>
          <w:delText>arm</w:delText>
        </w:r>
        <w:r w:rsidDel="00AA52CC">
          <w:fldChar w:fldCharType="end"/>
        </w:r>
      </w:del>
      <w:bookmarkEnd w:id="106"/>
      <w:proofErr w:type="spellStart"/>
      <w:ins w:id="137" w:author="Natasza Krawczuk" w:date="2026-01-23T09:56:00Z" w16du:dateUtc="2026-01-23T08:56:00Z">
        <w:r w:rsidR="00AA52CC" w:rsidRPr="00AA52CC">
          <w:rPr>
            <w:rFonts w:cstheme="minorHAnsi"/>
            <w:sz w:val="16"/>
            <w:szCs w:val="16"/>
            <w:lang w:val="pl-PL"/>
            <w:rPrChange w:id="138" w:author="Natasza Krawczuk" w:date="2026-01-23T09:56:00Z" w16du:dateUtc="2026-01-23T08:56:00Z">
              <w:rPr>
                <w:rStyle w:val="Hyperlink"/>
                <w:rFonts w:cstheme="minorHAnsi"/>
                <w:color w:val="auto"/>
                <w:sz w:val="16"/>
                <w:szCs w:val="16"/>
                <w:u w:val="none"/>
                <w:lang w:val="pl-PL"/>
              </w:rPr>
            </w:rPrChange>
          </w:rPr>
          <w:t>https</w:t>
        </w:r>
        <w:proofErr w:type="spellEnd"/>
        <w:r w:rsidR="00AA52CC" w:rsidRPr="00AA52CC">
          <w:rPr>
            <w:rFonts w:cstheme="minorHAnsi"/>
            <w:sz w:val="16"/>
            <w:szCs w:val="16"/>
            <w:lang w:val="ru-RU"/>
            <w:rPrChange w:id="139" w:author="Natasza Krawczuk" w:date="2026-01-23T09:56:00Z" w16du:dateUtc="2026-01-23T08:56:00Z">
              <w:rPr>
                <w:rStyle w:val="Hyperlink"/>
                <w:rFonts w:cstheme="minorHAnsi"/>
                <w:color w:val="auto"/>
                <w:sz w:val="16"/>
                <w:szCs w:val="16"/>
                <w:u w:val="none"/>
                <w:lang w:val="ru-RU"/>
              </w:rPr>
            </w:rPrChange>
          </w:rPr>
          <w:t>://</w:t>
        </w:r>
        <w:r w:rsidR="00AA52CC" w:rsidRPr="00AA52CC">
          <w:rPr>
            <w:rFonts w:cstheme="minorHAnsi"/>
            <w:sz w:val="16"/>
            <w:szCs w:val="16"/>
            <w:lang w:val="pl-PL"/>
            <w:rPrChange w:id="140" w:author="Natasza Krawczuk" w:date="2026-01-23T09:56:00Z" w16du:dateUtc="2026-01-23T08:56:00Z">
              <w:rPr>
                <w:rStyle w:val="Hyperlink"/>
                <w:rFonts w:cstheme="minorHAnsi"/>
                <w:color w:val="auto"/>
                <w:sz w:val="16"/>
                <w:szCs w:val="16"/>
                <w:u w:val="none"/>
                <w:lang w:val="pl-PL"/>
              </w:rPr>
            </w:rPrChange>
          </w:rPr>
          <w:t>meduza</w:t>
        </w:r>
        <w:r w:rsidR="00AA52CC" w:rsidRPr="00AA52CC">
          <w:rPr>
            <w:rFonts w:cstheme="minorHAnsi"/>
            <w:sz w:val="16"/>
            <w:szCs w:val="16"/>
            <w:lang w:val="ru-RU"/>
            <w:rPrChange w:id="141" w:author="Natasza Krawczuk" w:date="2026-01-23T09:56:00Z" w16du:dateUtc="2026-01-23T08:56:00Z">
              <w:rPr>
                <w:rStyle w:val="Hyperlink"/>
                <w:rFonts w:cstheme="minorHAnsi"/>
                <w:color w:val="auto"/>
                <w:sz w:val="16"/>
                <w:szCs w:val="16"/>
                <w:u w:val="none"/>
                <w:lang w:val="ru-RU"/>
              </w:rPr>
            </w:rPrChange>
          </w:rPr>
          <w:t>.</w:t>
        </w:r>
        <w:proofErr w:type="spellStart"/>
        <w:r w:rsidR="00AA52CC" w:rsidRPr="00AA52CC">
          <w:rPr>
            <w:rFonts w:cstheme="minorHAnsi"/>
            <w:sz w:val="16"/>
            <w:szCs w:val="16"/>
            <w:lang w:val="pl-PL"/>
            <w:rPrChange w:id="142" w:author="Natasza Krawczuk" w:date="2026-01-23T09:56:00Z" w16du:dateUtc="2026-01-23T08:56:00Z">
              <w:rPr>
                <w:rStyle w:val="Hyperlink"/>
                <w:rFonts w:cstheme="minorHAnsi"/>
                <w:color w:val="auto"/>
                <w:sz w:val="16"/>
                <w:szCs w:val="16"/>
                <w:u w:val="none"/>
                <w:lang w:val="pl-PL"/>
              </w:rPr>
            </w:rPrChange>
          </w:rPr>
          <w:t>io</w:t>
        </w:r>
        <w:proofErr w:type="spellEnd"/>
        <w:r w:rsidR="00AA52CC" w:rsidRPr="00AA52CC">
          <w:rPr>
            <w:rFonts w:cstheme="minorHAnsi"/>
            <w:sz w:val="16"/>
            <w:szCs w:val="16"/>
            <w:lang w:val="ru-RU"/>
            <w:rPrChange w:id="143" w:author="Natasza Krawczuk" w:date="2026-01-23T09:56:00Z" w16du:dateUtc="2026-01-23T08:56:00Z">
              <w:rPr>
                <w:rStyle w:val="Hyperlink"/>
                <w:rFonts w:cstheme="minorHAnsi"/>
                <w:color w:val="auto"/>
                <w:sz w:val="16"/>
                <w:szCs w:val="16"/>
                <w:u w:val="none"/>
                <w:lang w:val="ru-RU"/>
              </w:rPr>
            </w:rPrChange>
          </w:rPr>
          <w:t>/</w:t>
        </w:r>
        <w:r w:rsidR="00AA52CC" w:rsidRPr="00AA52CC">
          <w:rPr>
            <w:rFonts w:cstheme="minorHAnsi"/>
            <w:sz w:val="16"/>
            <w:szCs w:val="16"/>
            <w:lang w:val="pl-PL"/>
            <w:rPrChange w:id="144" w:author="Natasza Krawczuk" w:date="2026-01-23T09:56:00Z" w16du:dateUtc="2026-01-23T08:56:00Z">
              <w:rPr>
                <w:rStyle w:val="Hyperlink"/>
                <w:rFonts w:cstheme="minorHAnsi"/>
                <w:color w:val="auto"/>
                <w:sz w:val="16"/>
                <w:szCs w:val="16"/>
                <w:u w:val="none"/>
                <w:lang w:val="pl-PL"/>
              </w:rPr>
            </w:rPrChange>
          </w:rPr>
          <w:t>en</w:t>
        </w:r>
        <w:r w:rsidR="00AA52CC" w:rsidRPr="00AA52CC">
          <w:rPr>
            <w:rFonts w:cstheme="minorHAnsi"/>
            <w:sz w:val="16"/>
            <w:szCs w:val="16"/>
            <w:lang w:val="ru-RU"/>
            <w:rPrChange w:id="145" w:author="Natasza Krawczuk" w:date="2026-01-23T09:56:00Z" w16du:dateUtc="2026-01-23T08:56:00Z">
              <w:rPr>
                <w:rStyle w:val="Hyperlink"/>
                <w:rFonts w:cstheme="minorHAnsi"/>
                <w:color w:val="auto"/>
                <w:sz w:val="16"/>
                <w:szCs w:val="16"/>
                <w:u w:val="none"/>
                <w:lang w:val="ru-RU"/>
              </w:rPr>
            </w:rPrChange>
          </w:rPr>
          <w:t>/</w:t>
        </w:r>
        <w:proofErr w:type="spellStart"/>
        <w:r w:rsidR="00AA52CC" w:rsidRPr="00AA52CC">
          <w:rPr>
            <w:rFonts w:cstheme="minorHAnsi"/>
            <w:sz w:val="16"/>
            <w:szCs w:val="16"/>
            <w:lang w:val="pl-PL"/>
            <w:rPrChange w:id="146" w:author="Natasza Krawczuk" w:date="2026-01-23T09:56:00Z" w16du:dateUtc="2026-01-23T08:56:00Z">
              <w:rPr>
                <w:rStyle w:val="Hyperlink"/>
                <w:rFonts w:cstheme="minorHAnsi"/>
                <w:color w:val="auto"/>
                <w:sz w:val="16"/>
                <w:szCs w:val="16"/>
                <w:u w:val="none"/>
                <w:lang w:val="pl-PL"/>
              </w:rPr>
            </w:rPrChange>
          </w:rPr>
          <w:t>feature</w:t>
        </w:r>
        <w:proofErr w:type="spellEnd"/>
        <w:r w:rsidR="00AA52CC" w:rsidRPr="00AA52CC">
          <w:rPr>
            <w:rFonts w:cstheme="minorHAnsi"/>
            <w:sz w:val="16"/>
            <w:szCs w:val="16"/>
            <w:lang w:val="ru-RU"/>
            <w:rPrChange w:id="147" w:author="Natasza Krawczuk" w:date="2026-01-23T09:56:00Z" w16du:dateUtc="2026-01-23T08:56:00Z">
              <w:rPr>
                <w:rStyle w:val="Hyperlink"/>
                <w:rFonts w:cstheme="minorHAnsi"/>
                <w:color w:val="auto"/>
                <w:sz w:val="16"/>
                <w:szCs w:val="16"/>
                <w:u w:val="none"/>
                <w:lang w:val="ru-RU"/>
              </w:rPr>
            </w:rPrChange>
          </w:rPr>
          <w:t>/2021/12/06/</w:t>
        </w:r>
        <w:proofErr w:type="spellStart"/>
        <w:r w:rsidR="00AA52CC" w:rsidRPr="00AA52CC">
          <w:rPr>
            <w:rFonts w:cstheme="minorHAnsi"/>
            <w:sz w:val="16"/>
            <w:szCs w:val="16"/>
            <w:lang w:val="pl-PL"/>
            <w:rPrChange w:id="148" w:author="Natasza Krawczuk" w:date="2026-01-23T09:56:00Z" w16du:dateUtc="2026-01-23T08:56:00Z">
              <w:rPr>
                <w:rStyle w:val="Hyperlink"/>
                <w:rFonts w:cstheme="minorHAnsi"/>
                <w:color w:val="auto"/>
                <w:sz w:val="16"/>
                <w:szCs w:val="16"/>
                <w:u w:val="none"/>
                <w:lang w:val="pl-PL"/>
              </w:rPr>
            </w:rPrChange>
          </w:rPr>
          <w:t>lukashenko</w:t>
        </w:r>
        <w:proofErr w:type="spellEnd"/>
        <w:r w:rsidR="00AA52CC" w:rsidRPr="00AA52CC">
          <w:rPr>
            <w:rFonts w:cstheme="minorHAnsi"/>
            <w:sz w:val="16"/>
            <w:szCs w:val="16"/>
            <w:lang w:val="ru-RU"/>
            <w:rPrChange w:id="149" w:author="Natasza Krawczuk" w:date="2026-01-23T09:56:00Z" w16du:dateUtc="2026-01-23T08:56:00Z">
              <w:rPr>
                <w:rStyle w:val="Hyperlink"/>
                <w:rFonts w:cstheme="minorHAnsi"/>
                <w:color w:val="auto"/>
                <w:sz w:val="16"/>
                <w:szCs w:val="16"/>
                <w:u w:val="none"/>
                <w:lang w:val="ru-RU"/>
              </w:rPr>
            </w:rPrChange>
          </w:rPr>
          <w:t>-</w:t>
        </w:r>
        <w:r w:rsidR="00AA52CC" w:rsidRPr="00AA52CC">
          <w:rPr>
            <w:rFonts w:cstheme="minorHAnsi"/>
            <w:sz w:val="16"/>
            <w:szCs w:val="16"/>
            <w:lang w:val="pl-PL"/>
            <w:rPrChange w:id="150" w:author="Natasza Krawczuk" w:date="2026-01-23T09:56:00Z" w16du:dateUtc="2026-01-23T08:56:00Z">
              <w:rPr>
                <w:rStyle w:val="Hyperlink"/>
                <w:rFonts w:cstheme="minorHAnsi"/>
                <w:color w:val="auto"/>
                <w:sz w:val="16"/>
                <w:szCs w:val="16"/>
                <w:u w:val="none"/>
                <w:lang w:val="pl-PL"/>
              </w:rPr>
            </w:rPrChange>
          </w:rPr>
          <w:t>s</w:t>
        </w:r>
        <w:r w:rsidR="00AA52CC" w:rsidRPr="00AA52CC">
          <w:rPr>
            <w:rFonts w:cstheme="minorHAnsi"/>
            <w:sz w:val="16"/>
            <w:szCs w:val="16"/>
            <w:lang w:val="ru-RU"/>
            <w:rPrChange w:id="151" w:author="Natasza Krawczuk" w:date="2026-01-23T09:56:00Z" w16du:dateUtc="2026-01-23T08:56:00Z">
              <w:rPr>
                <w:rStyle w:val="Hyperlink"/>
                <w:rFonts w:cstheme="minorHAnsi"/>
                <w:color w:val="auto"/>
                <w:sz w:val="16"/>
                <w:szCs w:val="16"/>
                <w:u w:val="none"/>
                <w:lang w:val="ru-RU"/>
              </w:rPr>
            </w:rPrChange>
          </w:rPr>
          <w:t>-</w:t>
        </w:r>
        <w:proofErr w:type="spellStart"/>
        <w:r w:rsidR="00AA52CC" w:rsidRPr="00AA52CC">
          <w:rPr>
            <w:rFonts w:cstheme="minorHAnsi"/>
            <w:sz w:val="16"/>
            <w:szCs w:val="16"/>
            <w:lang w:val="pl-PL"/>
            <w:rPrChange w:id="152" w:author="Natasza Krawczuk" w:date="2026-01-23T09:56:00Z" w16du:dateUtc="2026-01-23T08:56:00Z">
              <w:rPr>
                <w:rStyle w:val="Hyperlink"/>
                <w:rFonts w:cstheme="minorHAnsi"/>
                <w:color w:val="auto"/>
                <w:sz w:val="16"/>
                <w:szCs w:val="16"/>
                <w:u w:val="none"/>
                <w:lang w:val="pl-PL"/>
              </w:rPr>
            </w:rPrChange>
          </w:rPr>
          <w:t>long</w:t>
        </w:r>
        <w:proofErr w:type="spellEnd"/>
        <w:r w:rsidR="00AA52CC" w:rsidRPr="00AA52CC">
          <w:rPr>
            <w:rFonts w:cstheme="minorHAnsi"/>
            <w:sz w:val="16"/>
            <w:szCs w:val="16"/>
            <w:lang w:val="ru-RU"/>
            <w:rPrChange w:id="153" w:author="Natasza Krawczuk" w:date="2026-01-23T09:56:00Z" w16du:dateUtc="2026-01-23T08:56:00Z">
              <w:rPr>
                <w:rStyle w:val="Hyperlink"/>
                <w:rFonts w:cstheme="minorHAnsi"/>
                <w:color w:val="auto"/>
                <w:sz w:val="16"/>
                <w:szCs w:val="16"/>
                <w:u w:val="none"/>
                <w:lang w:val="ru-RU"/>
              </w:rPr>
            </w:rPrChange>
          </w:rPr>
          <w:t>-</w:t>
        </w:r>
        <w:proofErr w:type="spellStart"/>
        <w:r w:rsidR="00AA52CC" w:rsidRPr="00AA52CC">
          <w:rPr>
            <w:rFonts w:cstheme="minorHAnsi"/>
            <w:sz w:val="16"/>
            <w:szCs w:val="16"/>
            <w:lang w:val="pl-PL"/>
            <w:rPrChange w:id="154" w:author="Natasza Krawczuk" w:date="2026-01-23T09:56:00Z" w16du:dateUtc="2026-01-23T08:56:00Z">
              <w:rPr>
                <w:rStyle w:val="Hyperlink"/>
                <w:rFonts w:cstheme="minorHAnsi"/>
                <w:color w:val="auto"/>
                <w:sz w:val="16"/>
                <w:szCs w:val="16"/>
                <w:u w:val="none"/>
                <w:lang w:val="pl-PL"/>
              </w:rPr>
            </w:rPrChange>
          </w:rPr>
          <w:t>arm</w:t>
        </w:r>
      </w:ins>
      <w:proofErr w:type="spellEnd"/>
      <w:r w:rsidRPr="00E155FD">
        <w:rPr>
          <w:rStyle w:val="Hyperlink"/>
          <w:rFonts w:cstheme="minorHAnsi"/>
          <w:color w:val="auto"/>
          <w:sz w:val="16"/>
          <w:szCs w:val="16"/>
          <w:u w:val="none"/>
          <w:lang w:val="ru-RU"/>
        </w:rPr>
        <w:t xml:space="preserve"> </w:t>
      </w:r>
    </w:p>
  </w:endnote>
  <w:endnote w:id="29">
    <w:p w14:paraId="59BE0691" w14:textId="2E29509C" w:rsidR="001D1D1E" w:rsidRPr="00140D11" w:rsidRDefault="001D1D1E" w:rsidP="00140D11">
      <w:pPr>
        <w:pStyle w:val="EndnoteText"/>
        <w:rPr>
          <w:rFonts w:cstheme="minorHAnsi"/>
          <w:sz w:val="16"/>
          <w:szCs w:val="16"/>
          <w:rPrChange w:id="191" w:author="Natasza Krawczuk" w:date="2026-01-23T09:55:00Z" w16du:dateUtc="2026-01-23T08:55:00Z">
            <w:rPr>
              <w:rFonts w:asciiTheme="minorHAnsi" w:hAnsiTheme="minorHAnsi" w:cstheme="minorHAnsi"/>
              <w:color w:val="auto"/>
              <w:sz w:val="16"/>
              <w:szCs w:val="16"/>
              <w:lang w:val="ru-RU"/>
            </w:rPr>
          </w:rPrChange>
        </w:rPr>
        <w:pPrChange w:id="192" w:author="Natasza Krawczuk" w:date="2026-01-23T09:55:00Z" w16du:dateUtc="2026-01-23T08:55:00Z">
          <w:pPr>
            <w:pStyle w:val="Heading1"/>
            <w:shd w:val="clear" w:color="auto" w:fill="FFFFFF"/>
            <w:spacing w:before="0" w:line="240" w:lineRule="auto"/>
          </w:pPr>
        </w:pPrChange>
      </w:pPr>
      <w:r w:rsidRPr="00AA52CC">
        <w:rPr>
          <w:rFonts w:cstheme="minorHAnsi"/>
          <w:sz w:val="16"/>
          <w:szCs w:val="16"/>
          <w:vertAlign w:val="superscript"/>
          <w:rPrChange w:id="193" w:author="Natasza Krawczuk" w:date="2026-01-23T09:55:00Z" w16du:dateUtc="2026-01-23T08:55:00Z">
            <w:rPr>
              <w:rStyle w:val="EndnoteReference"/>
              <w:rFonts w:asciiTheme="minorHAnsi" w:hAnsiTheme="minorHAnsi" w:cstheme="minorHAnsi"/>
              <w:color w:val="auto"/>
              <w:sz w:val="16"/>
              <w:szCs w:val="16"/>
            </w:rPr>
          </w:rPrChange>
        </w:rPr>
        <w:endnoteRef/>
      </w:r>
      <w:r w:rsidRPr="00140D11">
        <w:rPr>
          <w:rFonts w:cstheme="minorHAnsi"/>
          <w:sz w:val="16"/>
          <w:szCs w:val="16"/>
          <w:rPrChange w:id="194" w:author="Natasza Krawczuk" w:date="2026-01-23T09:55:00Z" w16du:dateUtc="2026-01-23T08:55:00Z">
            <w:rPr>
              <w:rFonts w:asciiTheme="minorHAnsi" w:hAnsiTheme="minorHAnsi" w:cstheme="minorHAnsi"/>
              <w:color w:val="auto"/>
              <w:sz w:val="16"/>
              <w:szCs w:val="16"/>
              <w:lang w:val="ru-RU"/>
            </w:rPr>
          </w:rPrChange>
        </w:rPr>
        <w:t xml:space="preserve"> </w:t>
      </w:r>
      <w:bookmarkStart w:id="195" w:name="_Hlk208855074"/>
      <w:r w:rsidRPr="00140D11">
        <w:rPr>
          <w:rFonts w:cstheme="minorHAnsi"/>
          <w:sz w:val="16"/>
          <w:szCs w:val="16"/>
          <w:rPrChange w:id="196" w:author="Natasza Krawczuk" w:date="2026-01-23T09:55:00Z" w16du:dateUtc="2026-01-23T08:55:00Z">
            <w:rPr>
              <w:rFonts w:asciiTheme="minorHAnsi" w:hAnsiTheme="minorHAnsi" w:cstheme="minorHAnsi"/>
              <w:color w:val="auto"/>
              <w:sz w:val="16"/>
              <w:szCs w:val="16"/>
              <w:lang w:val="ru-RU"/>
            </w:rPr>
          </w:rPrChange>
        </w:rPr>
        <w:t xml:space="preserve">Призыв в защиту беларусов в России. Московская Хельсинкская группа. 25.05.2021. </w:t>
      </w:r>
      <w:bookmarkEnd w:id="195"/>
      <w:r w:rsidRPr="00140D11">
        <w:rPr>
          <w:rFonts w:cstheme="minorHAnsi"/>
          <w:sz w:val="16"/>
          <w:szCs w:val="16"/>
          <w:rPrChange w:id="197" w:author="Natasza Krawczuk" w:date="2026-01-23T09:55:00Z" w16du:dateUtc="2026-01-23T08:55:00Z">
            <w:rPr>
              <w:rFonts w:asciiTheme="minorHAnsi" w:hAnsiTheme="minorHAnsi" w:cstheme="minorHAnsi"/>
              <w:color w:val="auto"/>
              <w:sz w:val="16"/>
              <w:szCs w:val="16"/>
              <w:lang w:val="ru-RU"/>
            </w:rPr>
          </w:rPrChange>
        </w:rPr>
        <w:fldChar w:fldCharType="begin"/>
      </w:r>
      <w:r w:rsidRPr="00140D11">
        <w:rPr>
          <w:rFonts w:cstheme="minorHAnsi"/>
          <w:sz w:val="16"/>
          <w:szCs w:val="16"/>
          <w:rPrChange w:id="198" w:author="Natasza Krawczuk" w:date="2026-01-23T09:55:00Z" w16du:dateUtc="2026-01-23T08:55:00Z">
            <w:rPr>
              <w:rFonts w:asciiTheme="minorHAnsi" w:hAnsiTheme="minorHAnsi" w:cstheme="minorHAnsi"/>
              <w:color w:val="auto"/>
              <w:sz w:val="16"/>
              <w:szCs w:val="16"/>
              <w:lang w:val="ru-RU"/>
            </w:rPr>
          </w:rPrChange>
        </w:rPr>
        <w:instrText>HYPERLINK "https://mhg.ru/prizyv-v-zashchitu-belarusov-v-rossii"</w:instrText>
      </w:r>
      <w:r w:rsidRPr="00140D11">
        <w:rPr>
          <w:rFonts w:cstheme="minorHAnsi"/>
          <w:sz w:val="16"/>
          <w:szCs w:val="16"/>
          <w:rPrChange w:id="199" w:author="Natasza Krawczuk" w:date="2026-01-23T09:55:00Z" w16du:dateUtc="2026-01-23T08:55:00Z">
            <w:rPr>
              <w:rFonts w:asciiTheme="minorHAnsi" w:hAnsiTheme="minorHAnsi" w:cstheme="minorHAnsi"/>
              <w:color w:val="auto"/>
              <w:sz w:val="16"/>
              <w:szCs w:val="16"/>
              <w:lang w:val="ru-RU"/>
            </w:rPr>
          </w:rPrChange>
        </w:rPr>
      </w:r>
      <w:r w:rsidRPr="00140D11">
        <w:rPr>
          <w:rFonts w:cstheme="minorHAnsi"/>
          <w:sz w:val="16"/>
          <w:szCs w:val="16"/>
          <w:rPrChange w:id="200" w:author="Natasza Krawczuk" w:date="2026-01-23T09:55:00Z" w16du:dateUtc="2026-01-23T08:55:00Z">
            <w:rPr>
              <w:rFonts w:asciiTheme="minorHAnsi" w:hAnsiTheme="minorHAnsi" w:cstheme="minorHAnsi"/>
              <w:color w:val="auto"/>
              <w:sz w:val="16"/>
              <w:szCs w:val="16"/>
              <w:lang w:val="ru-RU"/>
            </w:rPr>
          </w:rPrChange>
        </w:rPr>
        <w:fldChar w:fldCharType="separate"/>
      </w:r>
      <w:r w:rsidRPr="00AA52CC">
        <w:rPr>
          <w:rFonts w:cstheme="minorHAnsi"/>
          <w:sz w:val="16"/>
          <w:szCs w:val="16"/>
          <w:rPrChange w:id="201" w:author="Natasza Krawczuk" w:date="2026-01-23T09:55:00Z" w16du:dateUtc="2026-01-23T08:55:00Z">
            <w:rPr>
              <w:rStyle w:val="Hyperlink"/>
              <w:rFonts w:asciiTheme="minorHAnsi" w:hAnsiTheme="minorHAnsi" w:cstheme="minorHAnsi"/>
              <w:color w:val="auto"/>
              <w:sz w:val="16"/>
              <w:szCs w:val="16"/>
              <w:u w:val="none"/>
              <w:lang w:val="ru-RU"/>
            </w:rPr>
          </w:rPrChange>
        </w:rPr>
        <w:t>https://mhg.ru/prizyv-v-zashchitu-belarusov-v-rossii</w:t>
      </w:r>
      <w:r w:rsidRPr="00140D11">
        <w:rPr>
          <w:rFonts w:cstheme="minorHAnsi"/>
          <w:sz w:val="16"/>
          <w:szCs w:val="16"/>
          <w:rPrChange w:id="202" w:author="Natasza Krawczuk" w:date="2026-01-23T09:55:00Z" w16du:dateUtc="2026-01-23T08:55:00Z">
            <w:rPr>
              <w:rFonts w:asciiTheme="minorHAnsi" w:hAnsiTheme="minorHAnsi" w:cstheme="minorHAnsi"/>
              <w:color w:val="auto"/>
              <w:sz w:val="16"/>
              <w:szCs w:val="16"/>
              <w:lang w:val="ru-RU"/>
            </w:rPr>
          </w:rPrChange>
        </w:rPr>
        <w:fldChar w:fldCharType="end"/>
      </w:r>
      <w:r w:rsidRPr="00140D11">
        <w:rPr>
          <w:rFonts w:cstheme="minorHAnsi"/>
          <w:sz w:val="16"/>
          <w:szCs w:val="16"/>
          <w:rPrChange w:id="203" w:author="Natasza Krawczuk" w:date="2026-01-23T09:55:00Z" w16du:dateUtc="2026-01-23T08:55:00Z">
            <w:rPr>
              <w:rFonts w:asciiTheme="minorHAnsi" w:hAnsiTheme="minorHAnsi" w:cstheme="minorHAnsi"/>
              <w:color w:val="auto"/>
              <w:sz w:val="16"/>
              <w:szCs w:val="16"/>
              <w:lang w:val="ru-RU"/>
            </w:rPr>
          </w:rPrChange>
        </w:rPr>
        <w:t xml:space="preserve"> </w:t>
      </w:r>
    </w:p>
  </w:endnote>
  <w:endnote w:id="30">
    <w:p w14:paraId="6A0ED6F8" w14:textId="77777777" w:rsidR="001D1D1E" w:rsidRPr="00E155FD" w:rsidRDefault="001D1D1E" w:rsidP="005E0C04">
      <w:pPr>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lang w:val="ru-RU"/>
        </w:rPr>
        <w:t xml:space="preserve"> </w:t>
      </w:r>
      <w:bookmarkStart w:id="204" w:name="_Hlk208855279"/>
      <w:r w:rsidRPr="00E155FD">
        <w:rPr>
          <w:rFonts w:eastAsia="Times New Roman" w:cstheme="minorHAnsi"/>
          <w:bCs/>
          <w:kern w:val="36"/>
          <w:sz w:val="16"/>
          <w:szCs w:val="16"/>
          <w:lang w:val="ru-RU" w:eastAsia="ru-RU"/>
        </w:rPr>
        <w:t xml:space="preserve">За полгода в российскую базу розыска добавили более 700 граждан Беларуси. В их числе журналисты, активисты и политики. Настоящее Время, 26 ноября 2024. </w:t>
      </w:r>
      <w:r>
        <w:fldChar w:fldCharType="begin"/>
      </w:r>
      <w:r>
        <w:instrText>HYPERLINK</w:instrText>
      </w:r>
      <w:r w:rsidRPr="007B0C78">
        <w:rPr>
          <w:lang w:val="ru-RU"/>
          <w:rPrChange w:id="205" w:author="Natasza Krawczuk" w:date="2026-01-23T09:52:00Z" w16du:dateUtc="2026-01-23T08:52:00Z">
            <w:rPr/>
          </w:rPrChange>
        </w:rPr>
        <w:instrText xml:space="preserve"> "</w:instrText>
      </w:r>
      <w:r>
        <w:instrText>https</w:instrText>
      </w:r>
      <w:r w:rsidRPr="007B0C78">
        <w:rPr>
          <w:lang w:val="ru-RU"/>
          <w:rPrChange w:id="206" w:author="Natasza Krawczuk" w:date="2026-01-23T09:52:00Z" w16du:dateUtc="2026-01-23T08:52:00Z">
            <w:rPr/>
          </w:rPrChange>
        </w:rPr>
        <w:instrText>://</w:instrText>
      </w:r>
      <w:r>
        <w:instrText>www</w:instrText>
      </w:r>
      <w:r w:rsidRPr="007B0C78">
        <w:rPr>
          <w:lang w:val="ru-RU"/>
          <w:rPrChange w:id="207" w:author="Natasza Krawczuk" w:date="2026-01-23T09:52:00Z" w16du:dateUtc="2026-01-23T08:52:00Z">
            <w:rPr/>
          </w:rPrChange>
        </w:rPr>
        <w:instrText>.</w:instrText>
      </w:r>
      <w:r>
        <w:instrText>currenttime</w:instrText>
      </w:r>
      <w:r w:rsidRPr="007B0C78">
        <w:rPr>
          <w:lang w:val="ru-RU"/>
          <w:rPrChange w:id="208" w:author="Natasza Krawczuk" w:date="2026-01-23T09:52:00Z" w16du:dateUtc="2026-01-23T08:52:00Z">
            <w:rPr/>
          </w:rPrChange>
        </w:rPr>
        <w:instrText>.</w:instrText>
      </w:r>
      <w:r>
        <w:instrText>tv</w:instrText>
      </w:r>
      <w:r w:rsidRPr="007B0C78">
        <w:rPr>
          <w:lang w:val="ru-RU"/>
          <w:rPrChange w:id="209" w:author="Natasza Krawczuk" w:date="2026-01-23T09:52:00Z" w16du:dateUtc="2026-01-23T08:52:00Z">
            <w:rPr/>
          </w:rPrChange>
        </w:rPr>
        <w:instrText>/</w:instrText>
      </w:r>
      <w:r>
        <w:instrText>a</w:instrText>
      </w:r>
      <w:r w:rsidRPr="007B0C78">
        <w:rPr>
          <w:lang w:val="ru-RU"/>
          <w:rPrChange w:id="210" w:author="Natasza Krawczuk" w:date="2026-01-23T09:52:00Z" w16du:dateUtc="2026-01-23T08:52:00Z">
            <w:rPr/>
          </w:rPrChange>
        </w:rPr>
        <w:instrText>/</w:instrText>
      </w:r>
      <w:r>
        <w:instrText>bolee</w:instrText>
      </w:r>
      <w:r w:rsidRPr="007B0C78">
        <w:rPr>
          <w:lang w:val="ru-RU"/>
          <w:rPrChange w:id="211" w:author="Natasza Krawczuk" w:date="2026-01-23T09:52:00Z" w16du:dateUtc="2026-01-23T08:52:00Z">
            <w:rPr/>
          </w:rPrChange>
        </w:rPr>
        <w:instrText>-700-</w:instrText>
      </w:r>
      <w:r>
        <w:instrText>belorusov</w:instrText>
      </w:r>
      <w:r w:rsidRPr="007B0C78">
        <w:rPr>
          <w:lang w:val="ru-RU"/>
          <w:rPrChange w:id="212" w:author="Natasza Krawczuk" w:date="2026-01-23T09:52:00Z" w16du:dateUtc="2026-01-23T08:52:00Z">
            <w:rPr/>
          </w:rPrChange>
        </w:rPr>
        <w:instrText>-</w:instrText>
      </w:r>
      <w:r>
        <w:instrText>v</w:instrText>
      </w:r>
      <w:r w:rsidRPr="007B0C78">
        <w:rPr>
          <w:lang w:val="ru-RU"/>
          <w:rPrChange w:id="213" w:author="Natasza Krawczuk" w:date="2026-01-23T09:52:00Z" w16du:dateUtc="2026-01-23T08:52:00Z">
            <w:rPr/>
          </w:rPrChange>
        </w:rPr>
        <w:instrText>-</w:instrText>
      </w:r>
      <w:r>
        <w:instrText>baze</w:instrText>
      </w:r>
      <w:r w:rsidRPr="007B0C78">
        <w:rPr>
          <w:lang w:val="ru-RU"/>
          <w:rPrChange w:id="214" w:author="Natasza Krawczuk" w:date="2026-01-23T09:52:00Z" w16du:dateUtc="2026-01-23T08:52:00Z">
            <w:rPr/>
          </w:rPrChange>
        </w:rPr>
        <w:instrText>-</w:instrText>
      </w:r>
      <w:r>
        <w:instrText>rozyska</w:instrText>
      </w:r>
      <w:r w:rsidRPr="007B0C78">
        <w:rPr>
          <w:lang w:val="ru-RU"/>
          <w:rPrChange w:id="215" w:author="Natasza Krawczuk" w:date="2026-01-23T09:52:00Z" w16du:dateUtc="2026-01-23T08:52:00Z">
            <w:rPr/>
          </w:rPrChange>
        </w:rPr>
        <w:instrText>-</w:instrText>
      </w:r>
      <w:r>
        <w:instrText>rossii</w:instrText>
      </w:r>
      <w:r w:rsidRPr="007B0C78">
        <w:rPr>
          <w:lang w:val="ru-RU"/>
          <w:rPrChange w:id="216" w:author="Natasza Krawczuk" w:date="2026-01-23T09:52:00Z" w16du:dateUtc="2026-01-23T08:52:00Z">
            <w:rPr/>
          </w:rPrChange>
        </w:rPr>
        <w:instrText>/33216696.</w:instrText>
      </w:r>
      <w:r>
        <w:instrText>html</w:instrText>
      </w:r>
      <w:r w:rsidRPr="007B0C78">
        <w:rPr>
          <w:lang w:val="ru-RU"/>
          <w:rPrChange w:id="217"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eastAsia="ru-RU"/>
        </w:rPr>
        <w:t>https://www.currenttime.tv/a/bolee-700-belorusov-v-baze-rozyska-rossii/33216696.html</w:t>
      </w:r>
      <w:r>
        <w:fldChar w:fldCharType="end"/>
      </w:r>
      <w:bookmarkEnd w:id="204"/>
      <w:r w:rsidRPr="00E155FD">
        <w:rPr>
          <w:rFonts w:eastAsia="Times New Roman" w:cstheme="minorHAnsi"/>
          <w:bCs/>
          <w:kern w:val="36"/>
          <w:sz w:val="16"/>
          <w:szCs w:val="16"/>
          <w:lang w:eastAsia="ru-RU"/>
        </w:rPr>
        <w:t xml:space="preserve"> </w:t>
      </w:r>
    </w:p>
  </w:endnote>
  <w:endnote w:id="31">
    <w:p w14:paraId="5659D051"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lang w:val="ru-RU"/>
        </w:rPr>
        <w:t xml:space="preserve"> </w:t>
      </w:r>
      <w:bookmarkStart w:id="218" w:name="_Hlk208855300"/>
      <w:r w:rsidRPr="00E155FD">
        <w:rPr>
          <w:rFonts w:eastAsia="Times New Roman" w:cstheme="minorHAnsi"/>
          <w:bCs/>
          <w:kern w:val="36"/>
          <w:sz w:val="16"/>
          <w:szCs w:val="16"/>
          <w:lang w:val="ru-RU" w:eastAsia="ru-RU"/>
        </w:rPr>
        <w:t xml:space="preserve">Более 4700 беларусов находятся в российской базе розыска. </w:t>
      </w:r>
      <w:proofErr w:type="spellStart"/>
      <w:r w:rsidRPr="00E155FD">
        <w:rPr>
          <w:rFonts w:eastAsia="Times New Roman" w:cstheme="minorHAnsi"/>
          <w:bCs/>
          <w:kern w:val="36"/>
          <w:sz w:val="16"/>
          <w:szCs w:val="16"/>
          <w:lang w:eastAsia="ru-RU"/>
        </w:rPr>
        <w:t>Reform.news</w:t>
      </w:r>
      <w:proofErr w:type="spellEnd"/>
      <w:r w:rsidRPr="00E155FD">
        <w:rPr>
          <w:rFonts w:eastAsia="Times New Roman" w:cstheme="minorHAnsi"/>
          <w:bCs/>
          <w:kern w:val="36"/>
          <w:sz w:val="16"/>
          <w:szCs w:val="16"/>
          <w:lang w:eastAsia="ru-RU"/>
        </w:rPr>
        <w:t xml:space="preserve">, 09.04.2025. </w:t>
      </w:r>
      <w:hyperlink r:id="rId10" w:history="1">
        <w:r w:rsidRPr="00E155FD">
          <w:rPr>
            <w:rStyle w:val="Hyperlink"/>
            <w:rFonts w:eastAsia="Times New Roman" w:cstheme="minorHAnsi"/>
            <w:bCs/>
            <w:color w:val="auto"/>
            <w:kern w:val="36"/>
            <w:sz w:val="16"/>
            <w:szCs w:val="16"/>
            <w:u w:val="none"/>
            <w:lang w:eastAsia="ru-RU"/>
          </w:rPr>
          <w:t>https://reform.news/bolee-4-700-belarusov-nahodjatsja-v-rossijskoj-baze-rozyska</w:t>
        </w:r>
      </w:hyperlink>
      <w:r w:rsidRPr="00E155FD">
        <w:rPr>
          <w:rFonts w:eastAsia="Times New Roman" w:cstheme="minorHAnsi"/>
          <w:bCs/>
          <w:kern w:val="36"/>
          <w:sz w:val="16"/>
          <w:szCs w:val="16"/>
          <w:lang w:eastAsia="ru-RU"/>
        </w:rPr>
        <w:t xml:space="preserve">  </w:t>
      </w:r>
      <w:bookmarkEnd w:id="218"/>
    </w:p>
  </w:endnote>
  <w:endnote w:id="32">
    <w:p w14:paraId="4E99A6AA"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eastAsia="Times New Roman" w:cstheme="minorHAnsi"/>
          <w:bCs/>
          <w:kern w:val="36"/>
          <w:sz w:val="16"/>
          <w:szCs w:val="16"/>
          <w:lang w:val="pl-PL" w:eastAsia="ru-RU"/>
        </w:rPr>
        <w:t>Ibid</w:t>
      </w:r>
      <w:r w:rsidRPr="00E155FD">
        <w:rPr>
          <w:rFonts w:eastAsia="Times New Roman" w:cstheme="minorHAnsi"/>
          <w:bCs/>
          <w:kern w:val="36"/>
          <w:sz w:val="16"/>
          <w:szCs w:val="16"/>
          <w:lang w:val="ru-RU" w:eastAsia="ru-RU"/>
        </w:rPr>
        <w:t xml:space="preserve">. </w:t>
      </w:r>
    </w:p>
  </w:endnote>
  <w:endnote w:id="33">
    <w:p w14:paraId="779BAF88"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lang w:val="ru-RU"/>
        </w:rPr>
        <w:t xml:space="preserve"> </w:t>
      </w:r>
      <w:bookmarkStart w:id="219" w:name="_Hlk208855349"/>
      <w:r w:rsidRPr="00E155FD">
        <w:rPr>
          <w:rFonts w:eastAsia="Times New Roman" w:cstheme="minorHAnsi"/>
          <w:bCs/>
          <w:kern w:val="36"/>
          <w:sz w:val="16"/>
          <w:szCs w:val="16"/>
          <w:lang w:val="ru-RU" w:eastAsia="ru-RU"/>
        </w:rPr>
        <w:t xml:space="preserve">В прошлом году в России задержали 964 человека, разыскиваемых МВД Беларуси. </w:t>
      </w:r>
      <w:proofErr w:type="spellStart"/>
      <w:r w:rsidRPr="00E155FD">
        <w:rPr>
          <w:rFonts w:eastAsia="Times New Roman" w:cstheme="minorHAnsi"/>
          <w:bCs/>
          <w:kern w:val="36"/>
          <w:sz w:val="16"/>
          <w:szCs w:val="16"/>
          <w:lang w:eastAsia="ru-RU"/>
        </w:rPr>
        <w:t>Reform.news</w:t>
      </w:r>
      <w:proofErr w:type="spellEnd"/>
      <w:r w:rsidRPr="00E155FD">
        <w:rPr>
          <w:rFonts w:eastAsia="Times New Roman" w:cstheme="minorHAnsi"/>
          <w:bCs/>
          <w:kern w:val="36"/>
          <w:sz w:val="16"/>
          <w:szCs w:val="16"/>
          <w:lang w:eastAsia="ru-RU"/>
        </w:rPr>
        <w:t xml:space="preserve">, 23.05.2025. </w:t>
      </w:r>
      <w:hyperlink r:id="rId11" w:history="1">
        <w:r w:rsidRPr="00E155FD">
          <w:rPr>
            <w:rStyle w:val="Hyperlink"/>
            <w:rFonts w:eastAsia="Times New Roman" w:cstheme="minorHAnsi"/>
            <w:bCs/>
            <w:color w:val="auto"/>
            <w:kern w:val="36"/>
            <w:sz w:val="16"/>
            <w:szCs w:val="16"/>
            <w:u w:val="none"/>
            <w:lang w:eastAsia="ru-RU"/>
          </w:rPr>
          <w:t>https://reform.news/v-proshlom-godu-v-rossii-zaderzhali-964-cheloveka-razyskivaemyh-mvd-belarusi</w:t>
        </w:r>
      </w:hyperlink>
      <w:bookmarkEnd w:id="219"/>
      <w:r w:rsidRPr="00E155FD">
        <w:rPr>
          <w:rFonts w:eastAsia="Times New Roman" w:cstheme="minorHAnsi"/>
          <w:bCs/>
          <w:kern w:val="36"/>
          <w:sz w:val="16"/>
          <w:szCs w:val="16"/>
          <w:lang w:eastAsia="ru-RU"/>
        </w:rPr>
        <w:t xml:space="preserve"> </w:t>
      </w:r>
    </w:p>
  </w:endnote>
  <w:endnote w:id="34">
    <w:p w14:paraId="2AA9E433" w14:textId="77777777" w:rsidR="001D1D1E" w:rsidRPr="00E155FD" w:rsidRDefault="001D1D1E" w:rsidP="005E0C04">
      <w:pPr>
        <w:spacing w:after="0" w:line="240" w:lineRule="auto"/>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eastAsia="Times New Roman" w:cstheme="minorHAnsi"/>
          <w:bCs/>
          <w:kern w:val="36"/>
          <w:sz w:val="16"/>
          <w:szCs w:val="16"/>
          <w:lang w:val="ru-RU" w:eastAsia="ru-RU"/>
        </w:rPr>
        <w:t xml:space="preserve">За полгода в российскую базу розыска добавили более 700 граждан Беларуси. </w:t>
      </w:r>
      <w:r w:rsidRPr="00E155FD">
        <w:rPr>
          <w:rFonts w:eastAsia="Times New Roman" w:cstheme="minorHAnsi"/>
          <w:bCs/>
          <w:kern w:val="36"/>
          <w:sz w:val="16"/>
          <w:szCs w:val="16"/>
          <w:lang w:val="pl-PL" w:eastAsia="ru-RU"/>
        </w:rPr>
        <w:t>Op</w:t>
      </w:r>
      <w:r w:rsidRPr="00E155FD">
        <w:rPr>
          <w:rFonts w:eastAsia="Times New Roman" w:cstheme="minorHAnsi"/>
          <w:bCs/>
          <w:kern w:val="36"/>
          <w:sz w:val="16"/>
          <w:szCs w:val="16"/>
          <w:lang w:val="ru-RU" w:eastAsia="ru-RU"/>
        </w:rPr>
        <w:t xml:space="preserve">. </w:t>
      </w:r>
      <w:r w:rsidRPr="00E155FD">
        <w:rPr>
          <w:rFonts w:eastAsia="Times New Roman" w:cstheme="minorHAnsi"/>
          <w:bCs/>
          <w:kern w:val="36"/>
          <w:sz w:val="16"/>
          <w:szCs w:val="16"/>
          <w:lang w:val="pl-PL" w:eastAsia="ru-RU"/>
        </w:rPr>
        <w:t>cit</w:t>
      </w:r>
      <w:r w:rsidRPr="00E155FD">
        <w:rPr>
          <w:rFonts w:eastAsia="Times New Roman" w:cstheme="minorHAnsi"/>
          <w:bCs/>
          <w:kern w:val="36"/>
          <w:sz w:val="16"/>
          <w:szCs w:val="16"/>
          <w:lang w:val="ru-RU" w:eastAsia="ru-RU"/>
        </w:rPr>
        <w:t>.</w:t>
      </w:r>
    </w:p>
  </w:endnote>
  <w:endnote w:id="35">
    <w:p w14:paraId="52A452AA" w14:textId="77777777" w:rsidR="001D1D1E" w:rsidRPr="00E155FD" w:rsidRDefault="001D1D1E" w:rsidP="005E0C04">
      <w:pPr>
        <w:spacing w:after="0" w:line="240" w:lineRule="auto"/>
        <w:rPr>
          <w:rFonts w:cstheme="minorHAnsi"/>
          <w:sz w:val="16"/>
          <w:szCs w:val="16"/>
          <w:lang w:val="pl-PL"/>
        </w:rPr>
      </w:pPr>
      <w:r w:rsidRPr="00E155FD">
        <w:rPr>
          <w:rStyle w:val="EndnoteReference"/>
          <w:rFonts w:cstheme="minorHAnsi"/>
          <w:sz w:val="16"/>
          <w:szCs w:val="16"/>
        </w:rPr>
        <w:endnoteRef/>
      </w:r>
      <w:r w:rsidRPr="00E155FD">
        <w:rPr>
          <w:rFonts w:cstheme="minorHAnsi"/>
          <w:sz w:val="16"/>
          <w:szCs w:val="16"/>
          <w:lang w:val="ru-RU"/>
        </w:rPr>
        <w:t xml:space="preserve"> </w:t>
      </w:r>
      <w:proofErr w:type="spellStart"/>
      <w:r w:rsidRPr="00E155FD">
        <w:rPr>
          <w:rFonts w:eastAsia="Times New Roman" w:cstheme="minorHAnsi"/>
          <w:bCs/>
          <w:kern w:val="36"/>
          <w:sz w:val="16"/>
          <w:szCs w:val="16"/>
          <w:lang w:val="ru-RU" w:eastAsia="ru-RU"/>
        </w:rPr>
        <w:t>Сакавик</w:t>
      </w:r>
      <w:proofErr w:type="spellEnd"/>
      <w:r w:rsidRPr="00E155FD">
        <w:rPr>
          <w:rFonts w:eastAsia="Times New Roman" w:cstheme="minorHAnsi"/>
          <w:bCs/>
          <w:kern w:val="36"/>
          <w:sz w:val="16"/>
          <w:szCs w:val="16"/>
          <w:lang w:val="ru-RU" w:eastAsia="ru-RU"/>
        </w:rPr>
        <w:t xml:space="preserve"> M. Зачем 5 тысяч белорусов добавили в российскую базу розыска. </w:t>
      </w:r>
      <w:r w:rsidRPr="00E155FD">
        <w:rPr>
          <w:rFonts w:eastAsia="Times New Roman" w:cstheme="minorHAnsi"/>
          <w:bCs/>
          <w:kern w:val="36"/>
          <w:sz w:val="16"/>
          <w:szCs w:val="16"/>
          <w:lang w:val="pl-PL" w:eastAsia="ru-RU"/>
        </w:rPr>
        <w:t xml:space="preserve">DW, 16.04.2025. </w:t>
      </w:r>
      <w:hyperlink r:id="rId12" w:history="1">
        <w:r w:rsidRPr="00E155FD">
          <w:rPr>
            <w:rStyle w:val="Hyperlink"/>
            <w:rFonts w:eastAsia="Times New Roman" w:cstheme="minorHAnsi"/>
            <w:bCs/>
            <w:color w:val="auto"/>
            <w:kern w:val="36"/>
            <w:sz w:val="16"/>
            <w:szCs w:val="16"/>
            <w:u w:val="none"/>
            <w:lang w:val="pl-PL" w:eastAsia="ru-RU"/>
          </w:rPr>
          <w:t>https://www.dw.com/ru/pocti-pat-tysac-belorusov-dobavili-v-rossijskuu-bazu-rozyska-cem-eto-grozit/a-72263417</w:t>
        </w:r>
      </w:hyperlink>
    </w:p>
  </w:endnote>
  <w:endnote w:id="36">
    <w:p w14:paraId="0504314F" w14:textId="77777777" w:rsidR="001D1D1E" w:rsidRPr="00E155FD" w:rsidRDefault="001D1D1E" w:rsidP="00753675">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bookmarkStart w:id="220" w:name="_Hlk208855784"/>
      <w:r w:rsidRPr="00E155FD">
        <w:rPr>
          <w:rFonts w:eastAsia="Times New Roman" w:cstheme="minorHAnsi"/>
          <w:bCs/>
          <w:kern w:val="36"/>
          <w:sz w:val="16"/>
          <w:szCs w:val="16"/>
          <w:lang w:val="ru-RU" w:eastAsia="ru-RU"/>
        </w:rPr>
        <w:t xml:space="preserve">Ни жить, ни уехать. Что делать беларусам в Грузии, которым отказывают в убежище. </w:t>
      </w:r>
      <w:r w:rsidRPr="00E155FD">
        <w:rPr>
          <w:rFonts w:eastAsia="Times New Roman" w:cstheme="minorHAnsi"/>
          <w:bCs/>
          <w:kern w:val="36"/>
          <w:sz w:val="16"/>
          <w:szCs w:val="16"/>
          <w:lang w:eastAsia="ru-RU"/>
        </w:rPr>
        <w:t>BELSAT</w:t>
      </w:r>
      <w:r w:rsidRPr="00E155FD">
        <w:rPr>
          <w:rFonts w:eastAsia="Times New Roman" w:cstheme="minorHAnsi"/>
          <w:bCs/>
          <w:kern w:val="36"/>
          <w:sz w:val="16"/>
          <w:szCs w:val="16"/>
          <w:lang w:val="ru-RU" w:eastAsia="ru-RU"/>
        </w:rPr>
        <w:t xml:space="preserve">, 24.11.2024. </w:t>
      </w:r>
      <w:r>
        <w:fldChar w:fldCharType="begin"/>
      </w:r>
      <w:r>
        <w:instrText>HYPERLINK</w:instrText>
      </w:r>
      <w:r w:rsidRPr="007B0C78">
        <w:rPr>
          <w:lang w:val="ru-RU"/>
          <w:rPrChange w:id="221" w:author="Natasza Krawczuk" w:date="2026-01-23T09:52:00Z" w16du:dateUtc="2026-01-23T08:52:00Z">
            <w:rPr/>
          </w:rPrChange>
        </w:rPr>
        <w:instrText xml:space="preserve"> "</w:instrText>
      </w:r>
      <w:r>
        <w:instrText>https</w:instrText>
      </w:r>
      <w:r w:rsidRPr="007B0C78">
        <w:rPr>
          <w:lang w:val="ru-RU"/>
          <w:rPrChange w:id="222" w:author="Natasza Krawczuk" w:date="2026-01-23T09:52:00Z" w16du:dateUtc="2026-01-23T08:52:00Z">
            <w:rPr/>
          </w:rPrChange>
        </w:rPr>
        <w:instrText>://</w:instrText>
      </w:r>
      <w:r>
        <w:instrText>ru</w:instrText>
      </w:r>
      <w:r w:rsidRPr="007B0C78">
        <w:rPr>
          <w:lang w:val="ru-RU"/>
          <w:rPrChange w:id="223" w:author="Natasza Krawczuk" w:date="2026-01-23T09:52:00Z" w16du:dateUtc="2026-01-23T08:52:00Z">
            <w:rPr/>
          </w:rPrChange>
        </w:rPr>
        <w:instrText>.</w:instrText>
      </w:r>
      <w:r>
        <w:instrText>belsat</w:instrText>
      </w:r>
      <w:r w:rsidRPr="007B0C78">
        <w:rPr>
          <w:lang w:val="ru-RU"/>
          <w:rPrChange w:id="224" w:author="Natasza Krawczuk" w:date="2026-01-23T09:52:00Z" w16du:dateUtc="2026-01-23T08:52:00Z">
            <w:rPr/>
          </w:rPrChange>
        </w:rPr>
        <w:instrText>.</w:instrText>
      </w:r>
      <w:r>
        <w:instrText>eu</w:instrText>
      </w:r>
      <w:r w:rsidRPr="007B0C78">
        <w:rPr>
          <w:lang w:val="ru-RU"/>
          <w:rPrChange w:id="225" w:author="Natasza Krawczuk" w:date="2026-01-23T09:52:00Z" w16du:dateUtc="2026-01-23T08:52:00Z">
            <w:rPr/>
          </w:rPrChange>
        </w:rPr>
        <w:instrText>/83650647/</w:instrText>
      </w:r>
      <w:r>
        <w:instrText>belarusy</w:instrText>
      </w:r>
      <w:r w:rsidRPr="007B0C78">
        <w:rPr>
          <w:lang w:val="ru-RU"/>
          <w:rPrChange w:id="226" w:author="Natasza Krawczuk" w:date="2026-01-23T09:52:00Z" w16du:dateUtc="2026-01-23T08:52:00Z">
            <w:rPr/>
          </w:rPrChange>
        </w:rPr>
        <w:instrText>-</w:instrText>
      </w:r>
      <w:r>
        <w:instrText>gruziya</w:instrText>
      </w:r>
      <w:r w:rsidRPr="007B0C78">
        <w:rPr>
          <w:lang w:val="ru-RU"/>
          <w:rPrChange w:id="227"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eastAsia="ru-RU"/>
        </w:rPr>
        <w:t>https</w:t>
      </w:r>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ru</w:t>
      </w:r>
      <w:proofErr w:type="spellEnd"/>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belsat</w:t>
      </w:r>
      <w:proofErr w:type="spellEnd"/>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eu</w:t>
      </w:r>
      <w:proofErr w:type="spellEnd"/>
      <w:r w:rsidRPr="00E155FD">
        <w:rPr>
          <w:rStyle w:val="Hyperlink"/>
          <w:rFonts w:eastAsia="Times New Roman" w:cstheme="minorHAnsi"/>
          <w:bCs/>
          <w:color w:val="auto"/>
          <w:kern w:val="36"/>
          <w:sz w:val="16"/>
          <w:szCs w:val="16"/>
          <w:u w:val="none"/>
          <w:lang w:val="ru-RU" w:eastAsia="ru-RU"/>
        </w:rPr>
        <w:t>/83650647/</w:t>
      </w:r>
      <w:proofErr w:type="spellStart"/>
      <w:r w:rsidRPr="00E155FD">
        <w:rPr>
          <w:rStyle w:val="Hyperlink"/>
          <w:rFonts w:eastAsia="Times New Roman" w:cstheme="minorHAnsi"/>
          <w:bCs/>
          <w:color w:val="auto"/>
          <w:kern w:val="36"/>
          <w:sz w:val="16"/>
          <w:szCs w:val="16"/>
          <w:u w:val="none"/>
          <w:lang w:eastAsia="ru-RU"/>
        </w:rPr>
        <w:t>belarusy</w:t>
      </w:r>
      <w:proofErr w:type="spellEnd"/>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gruziya</w:t>
      </w:r>
      <w:proofErr w:type="spellEnd"/>
      <w:r>
        <w:fldChar w:fldCharType="end"/>
      </w:r>
      <w:bookmarkEnd w:id="220"/>
      <w:r w:rsidRPr="00E155FD">
        <w:rPr>
          <w:rFonts w:eastAsia="Times New Roman" w:cstheme="minorHAnsi"/>
          <w:bCs/>
          <w:kern w:val="36"/>
          <w:sz w:val="16"/>
          <w:szCs w:val="16"/>
          <w:lang w:val="ru-RU" w:eastAsia="ru-RU"/>
        </w:rPr>
        <w:t xml:space="preserve"> </w:t>
      </w:r>
    </w:p>
  </w:endnote>
  <w:endnote w:id="37">
    <w:p w14:paraId="0CE4463F" w14:textId="77777777" w:rsidR="001D1D1E" w:rsidRPr="00E155FD" w:rsidRDefault="001D1D1E" w:rsidP="005E0C04">
      <w:pPr>
        <w:pStyle w:val="EndnoteText"/>
        <w:rPr>
          <w:rFonts w:cstheme="minorHAnsi"/>
          <w:sz w:val="16"/>
          <w:szCs w:val="16"/>
          <w:lang w:val="pl-PL"/>
        </w:rPr>
      </w:pPr>
      <w:r w:rsidRPr="00E155FD">
        <w:rPr>
          <w:rStyle w:val="EndnoteReference"/>
          <w:rFonts w:cstheme="minorHAnsi"/>
          <w:sz w:val="16"/>
          <w:szCs w:val="16"/>
        </w:rPr>
        <w:endnoteRef/>
      </w:r>
      <w:r w:rsidRPr="00E155FD">
        <w:rPr>
          <w:rFonts w:cstheme="minorHAnsi"/>
          <w:sz w:val="16"/>
          <w:szCs w:val="16"/>
          <w:lang w:val="ru-RU"/>
        </w:rPr>
        <w:t xml:space="preserve"> </w:t>
      </w:r>
      <w:bookmarkStart w:id="228" w:name="_Hlk208855108"/>
      <w:proofErr w:type="spellStart"/>
      <w:r w:rsidRPr="00E155FD">
        <w:rPr>
          <w:rFonts w:eastAsia="Times New Roman" w:cstheme="minorHAnsi"/>
          <w:bCs/>
          <w:kern w:val="36"/>
          <w:sz w:val="16"/>
          <w:szCs w:val="16"/>
          <w:lang w:val="ru-RU" w:eastAsia="ru-RU"/>
        </w:rPr>
        <w:t>Гаргалык</w:t>
      </w:r>
      <w:proofErr w:type="spellEnd"/>
      <w:r w:rsidRPr="00E155FD">
        <w:rPr>
          <w:rFonts w:eastAsia="Times New Roman" w:cstheme="minorHAnsi"/>
          <w:bCs/>
          <w:kern w:val="36"/>
          <w:sz w:val="16"/>
          <w:szCs w:val="16"/>
          <w:lang w:val="ru-RU" w:eastAsia="ru-RU"/>
        </w:rPr>
        <w:t xml:space="preserve"> Т. Где безопасно находиться белорусам, бежавшим от Лукашенко. </w:t>
      </w:r>
      <w:r w:rsidRPr="00E155FD">
        <w:rPr>
          <w:rFonts w:eastAsia="Times New Roman" w:cstheme="minorHAnsi"/>
          <w:bCs/>
          <w:kern w:val="36"/>
          <w:sz w:val="16"/>
          <w:szCs w:val="16"/>
          <w:lang w:val="pl-PL" w:eastAsia="ru-RU"/>
        </w:rPr>
        <w:t xml:space="preserve">DW. 03.03.2025. </w:t>
      </w:r>
      <w:hyperlink r:id="rId13" w:history="1">
        <w:r w:rsidRPr="00E155FD">
          <w:rPr>
            <w:rStyle w:val="Hyperlink"/>
            <w:rFonts w:eastAsia="Times New Roman" w:cstheme="minorHAnsi"/>
            <w:bCs/>
            <w:color w:val="auto"/>
            <w:kern w:val="36"/>
            <w:sz w:val="16"/>
            <w:szCs w:val="16"/>
            <w:u w:val="none"/>
            <w:lang w:val="pl-PL" w:eastAsia="ru-RU"/>
          </w:rPr>
          <w:t>https://www.dw.com/ru/v-kakih-stranah-bezopasno-nahoditsa-belorusam-bezavsim-ot-lukasenko/a-71814038</w:t>
        </w:r>
      </w:hyperlink>
      <w:bookmarkEnd w:id="228"/>
      <w:r w:rsidRPr="00E155FD">
        <w:rPr>
          <w:rFonts w:eastAsia="Times New Roman" w:cstheme="minorHAnsi"/>
          <w:bCs/>
          <w:kern w:val="36"/>
          <w:sz w:val="16"/>
          <w:szCs w:val="16"/>
          <w:lang w:val="pl-PL" w:eastAsia="ru-RU"/>
        </w:rPr>
        <w:t xml:space="preserve"> </w:t>
      </w:r>
    </w:p>
  </w:endnote>
  <w:endnote w:id="38">
    <w:p w14:paraId="2C678840" w14:textId="77777777" w:rsidR="001D1D1E" w:rsidRPr="00E155FD" w:rsidRDefault="001D1D1E" w:rsidP="005E0C04">
      <w:pPr>
        <w:pStyle w:val="EndnoteText"/>
        <w:rPr>
          <w:rFonts w:eastAsia="Times New Roman" w:cstheme="minorHAnsi"/>
          <w:bCs/>
          <w:kern w:val="36"/>
          <w:sz w:val="16"/>
          <w:szCs w:val="16"/>
          <w:lang w:eastAsia="ru-RU"/>
        </w:rPr>
      </w:pPr>
      <w:r w:rsidRPr="00E155FD">
        <w:rPr>
          <w:rStyle w:val="EndnoteReference"/>
          <w:rFonts w:cstheme="minorHAnsi"/>
          <w:sz w:val="16"/>
          <w:szCs w:val="16"/>
        </w:rPr>
        <w:endnoteRef/>
      </w:r>
      <w:r w:rsidRPr="00E155FD">
        <w:rPr>
          <w:rFonts w:eastAsia="Times New Roman" w:cstheme="minorHAnsi"/>
          <w:bCs/>
          <w:kern w:val="36"/>
          <w:sz w:val="16"/>
          <w:szCs w:val="16"/>
          <w:lang w:val="ru-RU" w:eastAsia="ru-RU"/>
        </w:rPr>
        <w:t xml:space="preserve"> </w:t>
      </w:r>
      <w:bookmarkStart w:id="229" w:name="_Hlk208855141"/>
      <w:proofErr w:type="spellStart"/>
      <w:r w:rsidRPr="00E155FD">
        <w:rPr>
          <w:rFonts w:eastAsia="Times New Roman" w:cstheme="minorHAnsi"/>
          <w:bCs/>
          <w:kern w:val="36"/>
          <w:sz w:val="16"/>
          <w:szCs w:val="16"/>
          <w:lang w:val="ru-RU" w:eastAsia="ru-RU"/>
        </w:rPr>
        <w:t>Сакавик</w:t>
      </w:r>
      <w:proofErr w:type="spellEnd"/>
      <w:r w:rsidRPr="00E155FD">
        <w:rPr>
          <w:rFonts w:eastAsia="Times New Roman" w:cstheme="minorHAnsi"/>
          <w:bCs/>
          <w:kern w:val="36"/>
          <w:sz w:val="16"/>
          <w:szCs w:val="16"/>
          <w:lang w:val="ru-RU" w:eastAsia="ru-RU"/>
        </w:rPr>
        <w:t xml:space="preserve"> M. Зачем 5 тысяч белорусов добавили в российскую базу розыска. </w:t>
      </w:r>
      <w:bookmarkEnd w:id="229"/>
      <w:r w:rsidRPr="00E155FD">
        <w:rPr>
          <w:rFonts w:eastAsia="Times New Roman" w:cstheme="minorHAnsi"/>
          <w:bCs/>
          <w:kern w:val="36"/>
          <w:sz w:val="16"/>
          <w:szCs w:val="16"/>
          <w:lang w:eastAsia="ru-RU"/>
        </w:rPr>
        <w:t xml:space="preserve">Op. cit. </w:t>
      </w:r>
    </w:p>
  </w:endnote>
  <w:endnote w:id="39">
    <w:p w14:paraId="1AE2BCEB" w14:textId="77777777" w:rsidR="001D1D1E" w:rsidRPr="00E155FD" w:rsidRDefault="001D1D1E" w:rsidP="005E0C04">
      <w:pPr>
        <w:pStyle w:val="EndnoteText"/>
        <w:rPr>
          <w:rFonts w:eastAsia="Times New Roman" w:cstheme="minorHAnsi"/>
          <w:bCs/>
          <w:kern w:val="36"/>
          <w:sz w:val="16"/>
          <w:szCs w:val="16"/>
          <w:lang w:eastAsia="ru-RU"/>
        </w:rPr>
      </w:pPr>
      <w:r w:rsidRPr="00E155FD">
        <w:rPr>
          <w:rStyle w:val="EndnoteReference"/>
          <w:rFonts w:cstheme="minorHAnsi"/>
          <w:sz w:val="16"/>
          <w:szCs w:val="16"/>
        </w:rPr>
        <w:endnoteRef/>
      </w:r>
      <w:r w:rsidRPr="00E155FD">
        <w:rPr>
          <w:rFonts w:eastAsia="Times New Roman" w:cstheme="minorHAnsi"/>
          <w:bCs/>
          <w:kern w:val="36"/>
          <w:sz w:val="16"/>
          <w:szCs w:val="16"/>
          <w:lang w:eastAsia="ru-RU"/>
        </w:rPr>
        <w:t xml:space="preserve"> </w:t>
      </w:r>
      <w:bookmarkStart w:id="230" w:name="_Hlk208855238"/>
      <w:r w:rsidRPr="00E155FD">
        <w:rPr>
          <w:rFonts w:eastAsia="Times New Roman" w:cstheme="minorHAnsi"/>
          <w:bCs/>
          <w:kern w:val="36"/>
          <w:sz w:val="16"/>
          <w:szCs w:val="16"/>
          <w:lang w:eastAsia="ru-RU"/>
        </w:rPr>
        <w:t xml:space="preserve">Russian Paper’s Belarus Branch Disbands After Journalist’s Arrest. The Moscow Times, 06.10.2021 </w:t>
      </w:r>
      <w:hyperlink r:id="rId14" w:history="1">
        <w:r w:rsidRPr="00E155FD">
          <w:rPr>
            <w:rStyle w:val="Hyperlink"/>
            <w:rFonts w:eastAsia="Times New Roman" w:cstheme="minorHAnsi"/>
            <w:bCs/>
            <w:color w:val="auto"/>
            <w:kern w:val="36"/>
            <w:sz w:val="16"/>
            <w:szCs w:val="16"/>
            <w:u w:val="none"/>
            <w:lang w:eastAsia="ru-RU"/>
          </w:rPr>
          <w:t>https://www.themoscowtimes.com/2021/10/06/russian-papers-belarus-branch-disbands-after-journalists-arrest-a75226</w:t>
        </w:r>
      </w:hyperlink>
      <w:bookmarkEnd w:id="230"/>
      <w:r w:rsidRPr="00E155FD">
        <w:rPr>
          <w:rFonts w:eastAsia="Times New Roman" w:cstheme="minorHAnsi"/>
          <w:bCs/>
          <w:kern w:val="36"/>
          <w:sz w:val="16"/>
          <w:szCs w:val="16"/>
          <w:lang w:eastAsia="ru-RU"/>
        </w:rPr>
        <w:t xml:space="preserve"> </w:t>
      </w:r>
    </w:p>
  </w:endnote>
  <w:endnote w:id="40">
    <w:p w14:paraId="077649A8"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bookmarkStart w:id="231" w:name="_Hlk208908556"/>
      <w:r w:rsidRPr="00E155FD">
        <w:rPr>
          <w:rFonts w:eastAsia="Times New Roman" w:cstheme="minorHAnsi"/>
          <w:bCs/>
          <w:kern w:val="36"/>
          <w:sz w:val="16"/>
          <w:szCs w:val="16"/>
          <w:lang w:val="ru-RU" w:eastAsia="ru-RU"/>
        </w:rPr>
        <w:t xml:space="preserve">«Мешок на голову, шокер, все как обычно». Как Кыргызстан перестал быть безопасным местом для политических эмигрантов из России. Медиазона, 20.06.2023. </w:t>
      </w:r>
      <w:r>
        <w:fldChar w:fldCharType="begin"/>
      </w:r>
      <w:r>
        <w:instrText>HYPERLINK</w:instrText>
      </w:r>
      <w:r w:rsidRPr="007B0C78">
        <w:rPr>
          <w:lang w:val="ru-RU"/>
          <w:rPrChange w:id="232" w:author="Natasza Krawczuk" w:date="2026-01-23T09:52:00Z" w16du:dateUtc="2026-01-23T08:52:00Z">
            <w:rPr/>
          </w:rPrChange>
        </w:rPr>
        <w:instrText xml:space="preserve"> "</w:instrText>
      </w:r>
      <w:r>
        <w:instrText>https</w:instrText>
      </w:r>
      <w:r w:rsidRPr="007B0C78">
        <w:rPr>
          <w:lang w:val="ru-RU"/>
          <w:rPrChange w:id="233" w:author="Natasza Krawczuk" w:date="2026-01-23T09:52:00Z" w16du:dateUtc="2026-01-23T08:52:00Z">
            <w:rPr/>
          </w:rPrChange>
        </w:rPr>
        <w:instrText>://</w:instrText>
      </w:r>
      <w:r>
        <w:instrText>zona</w:instrText>
      </w:r>
      <w:r w:rsidRPr="007B0C78">
        <w:rPr>
          <w:lang w:val="ru-RU"/>
          <w:rPrChange w:id="234" w:author="Natasza Krawczuk" w:date="2026-01-23T09:52:00Z" w16du:dateUtc="2026-01-23T08:52:00Z">
            <w:rPr/>
          </w:rPrChange>
        </w:rPr>
        <w:instrText>.</w:instrText>
      </w:r>
      <w:r>
        <w:instrText>media</w:instrText>
      </w:r>
      <w:r w:rsidRPr="007B0C78">
        <w:rPr>
          <w:lang w:val="ru-RU"/>
          <w:rPrChange w:id="235" w:author="Natasza Krawczuk" w:date="2026-01-23T09:52:00Z" w16du:dateUtc="2026-01-23T08:52:00Z">
            <w:rPr/>
          </w:rPrChange>
        </w:rPr>
        <w:instrText>/</w:instrText>
      </w:r>
      <w:r>
        <w:instrText>article</w:instrText>
      </w:r>
      <w:r w:rsidRPr="007B0C78">
        <w:rPr>
          <w:lang w:val="ru-RU"/>
          <w:rPrChange w:id="236" w:author="Natasza Krawczuk" w:date="2026-01-23T09:52:00Z" w16du:dateUtc="2026-01-23T08:52:00Z">
            <w:rPr/>
          </w:rPrChange>
        </w:rPr>
        <w:instrText>/2023/06/20/</w:instrText>
      </w:r>
      <w:r>
        <w:instrText>gknb</w:instrText>
      </w:r>
      <w:r w:rsidRPr="007B0C78">
        <w:rPr>
          <w:lang w:val="ru-RU"/>
          <w:rPrChange w:id="237"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eastAsia="ru-RU"/>
        </w:rPr>
        <w:t>https</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zona</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media</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article</w:t>
      </w:r>
      <w:r w:rsidRPr="00E155FD">
        <w:rPr>
          <w:rStyle w:val="Hyperlink"/>
          <w:rFonts w:eastAsia="Times New Roman" w:cstheme="minorHAnsi"/>
          <w:bCs/>
          <w:color w:val="auto"/>
          <w:kern w:val="36"/>
          <w:sz w:val="16"/>
          <w:szCs w:val="16"/>
          <w:u w:val="none"/>
          <w:lang w:val="ru-RU" w:eastAsia="ru-RU"/>
        </w:rPr>
        <w:t>/2023/06/20/</w:t>
      </w:r>
      <w:proofErr w:type="spellStart"/>
      <w:r w:rsidRPr="00E155FD">
        <w:rPr>
          <w:rStyle w:val="Hyperlink"/>
          <w:rFonts w:eastAsia="Times New Roman" w:cstheme="minorHAnsi"/>
          <w:bCs/>
          <w:color w:val="auto"/>
          <w:kern w:val="36"/>
          <w:sz w:val="16"/>
          <w:szCs w:val="16"/>
          <w:u w:val="none"/>
          <w:lang w:eastAsia="ru-RU"/>
        </w:rPr>
        <w:t>gknb</w:t>
      </w:r>
      <w:proofErr w:type="spellEnd"/>
      <w:r>
        <w:fldChar w:fldCharType="end"/>
      </w:r>
      <w:r w:rsidRPr="00E155FD">
        <w:rPr>
          <w:rFonts w:eastAsia="Times New Roman" w:cstheme="minorHAnsi"/>
          <w:bCs/>
          <w:kern w:val="36"/>
          <w:sz w:val="16"/>
          <w:szCs w:val="16"/>
          <w:lang w:val="ru-RU" w:eastAsia="ru-RU"/>
        </w:rPr>
        <w:t xml:space="preserve">  </w:t>
      </w:r>
      <w:bookmarkEnd w:id="231"/>
    </w:p>
  </w:endnote>
  <w:endnote w:id="41">
    <w:p w14:paraId="5FF4740B"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lang w:val="ru-RU"/>
        </w:rPr>
        <w:t xml:space="preserve"> </w:t>
      </w:r>
      <w:bookmarkStart w:id="238" w:name="_Hlk208908584"/>
      <w:r w:rsidRPr="00E155FD">
        <w:rPr>
          <w:rFonts w:eastAsia="Times New Roman" w:cstheme="minorHAnsi"/>
          <w:bCs/>
          <w:kern w:val="36"/>
          <w:sz w:val="16"/>
          <w:szCs w:val="16"/>
          <w:lang w:val="ru-RU" w:eastAsia="ru-RU"/>
        </w:rPr>
        <w:t xml:space="preserve">Насильно вывезенный из Кыргызстана антивоенный россиянин получил 16-летний срок на родине. </w:t>
      </w:r>
      <w:proofErr w:type="spellStart"/>
      <w:r w:rsidRPr="00E155FD">
        <w:rPr>
          <w:rFonts w:eastAsia="Times New Roman" w:cstheme="minorHAnsi"/>
          <w:bCs/>
          <w:kern w:val="36"/>
          <w:sz w:val="16"/>
          <w:szCs w:val="16"/>
          <w:lang w:eastAsia="ru-RU"/>
        </w:rPr>
        <w:t>Kloop</w:t>
      </w:r>
      <w:proofErr w:type="spellEnd"/>
      <w:r w:rsidRPr="00E155FD">
        <w:rPr>
          <w:rFonts w:eastAsia="Times New Roman" w:cstheme="minorHAnsi"/>
          <w:bCs/>
          <w:kern w:val="36"/>
          <w:sz w:val="16"/>
          <w:szCs w:val="16"/>
          <w:lang w:eastAsia="ru-RU"/>
        </w:rPr>
        <w:t xml:space="preserve">, 20.05.2025. </w:t>
      </w:r>
      <w:hyperlink r:id="rId15" w:history="1">
        <w:r w:rsidRPr="00E155FD">
          <w:rPr>
            <w:rStyle w:val="Hyperlink"/>
            <w:rFonts w:eastAsia="Times New Roman" w:cstheme="minorHAnsi"/>
            <w:bCs/>
            <w:color w:val="auto"/>
            <w:kern w:val="36"/>
            <w:sz w:val="16"/>
            <w:szCs w:val="16"/>
            <w:u w:val="none"/>
            <w:lang w:eastAsia="ru-RU"/>
          </w:rPr>
          <w:t>https://kloop.kg/blog/2025/05/20/nasilno-vyvezennyj-iz-kyrgyzstana-antivoennyj-rossiyanin-poluchil-16-letnij-srok-na-rodine/</w:t>
        </w:r>
      </w:hyperlink>
      <w:r w:rsidRPr="00E155FD">
        <w:rPr>
          <w:rFonts w:eastAsia="Times New Roman" w:cstheme="minorHAnsi"/>
          <w:bCs/>
          <w:kern w:val="36"/>
          <w:sz w:val="16"/>
          <w:szCs w:val="16"/>
          <w:lang w:eastAsia="ru-RU"/>
        </w:rPr>
        <w:t xml:space="preserve">   </w:t>
      </w:r>
      <w:bookmarkEnd w:id="238"/>
    </w:p>
  </w:endnote>
  <w:endnote w:id="42">
    <w:p w14:paraId="4014A4CF"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eastAsia="Times New Roman" w:cstheme="minorHAnsi"/>
          <w:bCs/>
          <w:kern w:val="36"/>
          <w:sz w:val="16"/>
          <w:szCs w:val="16"/>
          <w:lang w:val="ru-RU" w:eastAsia="ru-RU"/>
        </w:rPr>
        <w:t xml:space="preserve">«Мешок на голову, шокер, все как обычно». </w:t>
      </w:r>
      <w:r w:rsidRPr="00E155FD">
        <w:rPr>
          <w:rFonts w:eastAsia="Times New Roman" w:cstheme="minorHAnsi"/>
          <w:bCs/>
          <w:kern w:val="36"/>
          <w:sz w:val="16"/>
          <w:szCs w:val="16"/>
          <w:lang w:val="en-US" w:eastAsia="ru-RU"/>
        </w:rPr>
        <w:t>Op</w:t>
      </w:r>
      <w:r w:rsidRPr="00E155FD">
        <w:rPr>
          <w:rFonts w:eastAsia="Times New Roman" w:cstheme="minorHAnsi"/>
          <w:bCs/>
          <w:kern w:val="36"/>
          <w:sz w:val="16"/>
          <w:szCs w:val="16"/>
          <w:lang w:val="ru-RU" w:eastAsia="ru-RU"/>
        </w:rPr>
        <w:t xml:space="preserve">. </w:t>
      </w:r>
      <w:proofErr w:type="spellStart"/>
      <w:r w:rsidRPr="00E155FD">
        <w:rPr>
          <w:rFonts w:eastAsia="Times New Roman" w:cstheme="minorHAnsi"/>
          <w:bCs/>
          <w:kern w:val="36"/>
          <w:sz w:val="16"/>
          <w:szCs w:val="16"/>
          <w:lang w:val="en-US" w:eastAsia="ru-RU"/>
        </w:rPr>
        <w:t>cit</w:t>
      </w:r>
      <w:proofErr w:type="spellEnd"/>
      <w:r w:rsidRPr="00E155FD">
        <w:rPr>
          <w:rFonts w:eastAsia="Times New Roman" w:cstheme="minorHAnsi"/>
          <w:bCs/>
          <w:kern w:val="36"/>
          <w:sz w:val="16"/>
          <w:szCs w:val="16"/>
          <w:lang w:val="ru-RU" w:eastAsia="ru-RU"/>
        </w:rPr>
        <w:t xml:space="preserve">. </w:t>
      </w:r>
    </w:p>
  </w:endnote>
  <w:endnote w:id="43">
    <w:p w14:paraId="730378BB"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bookmarkStart w:id="239" w:name="_Hlk208908675"/>
      <w:r w:rsidRPr="00E155FD">
        <w:rPr>
          <w:rFonts w:eastAsia="Times New Roman" w:cstheme="minorHAnsi"/>
          <w:bCs/>
          <w:kern w:val="36"/>
          <w:sz w:val="16"/>
          <w:szCs w:val="16"/>
          <w:lang w:eastAsia="ru-RU"/>
        </w:rPr>
        <w:t>OC</w:t>
      </w:r>
      <w:r w:rsidRPr="00E155FD">
        <w:rPr>
          <w:rFonts w:eastAsia="Times New Roman" w:cstheme="minorHAnsi"/>
          <w:bCs/>
          <w:kern w:val="36"/>
          <w:sz w:val="16"/>
          <w:szCs w:val="16"/>
          <w:lang w:val="ru-RU" w:eastAsia="ru-RU"/>
        </w:rPr>
        <w:t xml:space="preserve"> </w:t>
      </w:r>
      <w:r w:rsidRPr="00E155FD">
        <w:rPr>
          <w:rFonts w:eastAsia="Times New Roman" w:cstheme="minorHAnsi"/>
          <w:bCs/>
          <w:kern w:val="36"/>
          <w:sz w:val="16"/>
          <w:szCs w:val="16"/>
          <w:lang w:eastAsia="ru-RU"/>
        </w:rPr>
        <w:t>Media</w:t>
      </w:r>
      <w:r w:rsidRPr="00E155FD">
        <w:rPr>
          <w:rFonts w:eastAsia="Times New Roman" w:cstheme="minorHAnsi"/>
          <w:bCs/>
          <w:kern w:val="36"/>
          <w:sz w:val="16"/>
          <w:szCs w:val="16"/>
          <w:lang w:val="ru-RU" w:eastAsia="ru-RU"/>
        </w:rPr>
        <w:t xml:space="preserve">: спецслужбы Азербайджана похитили и вывезли в Баку живущего в Екатеринбурге талышского историка, у которого есть российский паспорт. Медиазона, 18.04.2025. </w:t>
      </w:r>
      <w:r>
        <w:fldChar w:fldCharType="begin"/>
      </w:r>
      <w:r>
        <w:instrText>HYPERLINK</w:instrText>
      </w:r>
      <w:r w:rsidRPr="007B0C78">
        <w:rPr>
          <w:lang w:val="ru-RU"/>
          <w:rPrChange w:id="240" w:author="Natasza Krawczuk" w:date="2026-01-23T09:52:00Z" w16du:dateUtc="2026-01-23T08:52:00Z">
            <w:rPr/>
          </w:rPrChange>
        </w:rPr>
        <w:instrText xml:space="preserve"> "</w:instrText>
      </w:r>
      <w:r>
        <w:instrText>http</w:instrText>
      </w:r>
      <w:r w:rsidRPr="007B0C78">
        <w:rPr>
          <w:lang w:val="ru-RU"/>
          <w:rPrChange w:id="241" w:author="Natasza Krawczuk" w:date="2026-01-23T09:52:00Z" w16du:dateUtc="2026-01-23T08:52:00Z">
            <w:rPr/>
          </w:rPrChange>
        </w:rPr>
        <w:instrText>://135.181.82.162:9091/</w:instrText>
      </w:r>
      <w:r>
        <w:instrText>news</w:instrText>
      </w:r>
      <w:r w:rsidRPr="007B0C78">
        <w:rPr>
          <w:lang w:val="ru-RU"/>
          <w:rPrChange w:id="242" w:author="Natasza Krawczuk" w:date="2026-01-23T09:52:00Z" w16du:dateUtc="2026-01-23T08:52:00Z">
            <w:rPr/>
          </w:rPrChange>
        </w:rPr>
        <w:instrText>/2025/04/18/</w:instrText>
      </w:r>
      <w:r>
        <w:instrText>ibrahimov</w:instrText>
      </w:r>
      <w:r w:rsidRPr="007B0C78">
        <w:rPr>
          <w:lang w:val="ru-RU"/>
          <w:rPrChange w:id="243"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eastAsia="ru-RU"/>
        </w:rPr>
        <w:t>http</w:t>
      </w:r>
      <w:r w:rsidRPr="00E155FD">
        <w:rPr>
          <w:rStyle w:val="Hyperlink"/>
          <w:rFonts w:eastAsia="Times New Roman" w:cstheme="minorHAnsi"/>
          <w:bCs/>
          <w:color w:val="auto"/>
          <w:kern w:val="36"/>
          <w:sz w:val="16"/>
          <w:szCs w:val="16"/>
          <w:u w:val="none"/>
          <w:lang w:val="ru-RU" w:eastAsia="ru-RU"/>
        </w:rPr>
        <w:t>://135.181.82.162:9091/</w:t>
      </w:r>
      <w:r w:rsidRPr="00E155FD">
        <w:rPr>
          <w:rStyle w:val="Hyperlink"/>
          <w:rFonts w:eastAsia="Times New Roman" w:cstheme="minorHAnsi"/>
          <w:bCs/>
          <w:color w:val="auto"/>
          <w:kern w:val="36"/>
          <w:sz w:val="16"/>
          <w:szCs w:val="16"/>
          <w:u w:val="none"/>
          <w:lang w:eastAsia="ru-RU"/>
        </w:rPr>
        <w:t>news</w:t>
      </w:r>
      <w:r w:rsidRPr="00E155FD">
        <w:rPr>
          <w:rStyle w:val="Hyperlink"/>
          <w:rFonts w:eastAsia="Times New Roman" w:cstheme="minorHAnsi"/>
          <w:bCs/>
          <w:color w:val="auto"/>
          <w:kern w:val="36"/>
          <w:sz w:val="16"/>
          <w:szCs w:val="16"/>
          <w:u w:val="none"/>
          <w:lang w:val="ru-RU" w:eastAsia="ru-RU"/>
        </w:rPr>
        <w:t>/2025/04/18/</w:t>
      </w:r>
      <w:proofErr w:type="spellStart"/>
      <w:r w:rsidRPr="00E155FD">
        <w:rPr>
          <w:rStyle w:val="Hyperlink"/>
          <w:rFonts w:eastAsia="Times New Roman" w:cstheme="minorHAnsi"/>
          <w:bCs/>
          <w:color w:val="auto"/>
          <w:kern w:val="36"/>
          <w:sz w:val="16"/>
          <w:szCs w:val="16"/>
          <w:u w:val="none"/>
          <w:lang w:eastAsia="ru-RU"/>
        </w:rPr>
        <w:t>ibrahimov</w:t>
      </w:r>
      <w:proofErr w:type="spellEnd"/>
      <w:r>
        <w:fldChar w:fldCharType="end"/>
      </w:r>
      <w:bookmarkEnd w:id="239"/>
      <w:r w:rsidRPr="00E155FD">
        <w:rPr>
          <w:rFonts w:eastAsia="Times New Roman" w:cstheme="minorHAnsi"/>
          <w:bCs/>
          <w:kern w:val="36"/>
          <w:sz w:val="16"/>
          <w:szCs w:val="16"/>
          <w:lang w:val="ru-RU" w:eastAsia="ru-RU"/>
        </w:rPr>
        <w:t xml:space="preserve"> </w:t>
      </w:r>
    </w:p>
  </w:endnote>
  <w:endnote w:id="44">
    <w:p w14:paraId="673B8E79"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proofErr w:type="spellStart"/>
      <w:r w:rsidRPr="00E155FD">
        <w:rPr>
          <w:rFonts w:eastAsia="Times New Roman" w:cstheme="minorHAnsi"/>
          <w:bCs/>
          <w:kern w:val="36"/>
          <w:sz w:val="16"/>
          <w:szCs w:val="16"/>
          <w:lang w:val="ru-RU" w:eastAsia="ru-RU"/>
        </w:rPr>
        <w:t>Гаргалык</w:t>
      </w:r>
      <w:proofErr w:type="spellEnd"/>
      <w:r w:rsidRPr="00E155FD">
        <w:rPr>
          <w:rFonts w:eastAsia="Times New Roman" w:cstheme="minorHAnsi"/>
          <w:bCs/>
          <w:kern w:val="36"/>
          <w:sz w:val="16"/>
          <w:szCs w:val="16"/>
          <w:lang w:val="ru-RU" w:eastAsia="ru-RU"/>
        </w:rPr>
        <w:t xml:space="preserve"> Т. Где безопасно находиться белорусам, бежавшим от Лукашенко. </w:t>
      </w:r>
      <w:r w:rsidRPr="00E155FD">
        <w:rPr>
          <w:rFonts w:eastAsia="Times New Roman" w:cstheme="minorHAnsi"/>
          <w:bCs/>
          <w:kern w:val="36"/>
          <w:sz w:val="16"/>
          <w:szCs w:val="16"/>
          <w:lang w:val="pl-PL" w:eastAsia="ru-RU"/>
        </w:rPr>
        <w:t>Op</w:t>
      </w:r>
      <w:r w:rsidRPr="00E155FD">
        <w:rPr>
          <w:rFonts w:eastAsia="Times New Roman" w:cstheme="minorHAnsi"/>
          <w:bCs/>
          <w:kern w:val="36"/>
          <w:sz w:val="16"/>
          <w:szCs w:val="16"/>
          <w:lang w:val="ru-RU" w:eastAsia="ru-RU"/>
        </w:rPr>
        <w:t xml:space="preserve">. </w:t>
      </w:r>
      <w:r w:rsidRPr="00E155FD">
        <w:rPr>
          <w:rFonts w:eastAsia="Times New Roman" w:cstheme="minorHAnsi"/>
          <w:bCs/>
          <w:kern w:val="36"/>
          <w:sz w:val="16"/>
          <w:szCs w:val="16"/>
          <w:lang w:val="pl-PL" w:eastAsia="ru-RU"/>
        </w:rPr>
        <w:t>cit</w:t>
      </w:r>
      <w:r w:rsidRPr="00E155FD">
        <w:rPr>
          <w:rFonts w:eastAsia="Times New Roman" w:cstheme="minorHAnsi"/>
          <w:bCs/>
          <w:kern w:val="36"/>
          <w:sz w:val="16"/>
          <w:szCs w:val="16"/>
          <w:lang w:val="ru-RU" w:eastAsia="ru-RU"/>
        </w:rPr>
        <w:t>.</w:t>
      </w:r>
    </w:p>
  </w:endnote>
  <w:endnote w:id="45">
    <w:p w14:paraId="72D5B190"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eastAsia="Times New Roman" w:cstheme="minorHAnsi"/>
          <w:bCs/>
          <w:kern w:val="36"/>
          <w:sz w:val="16"/>
          <w:szCs w:val="16"/>
          <w:lang w:val="en-US" w:eastAsia="ru-RU"/>
        </w:rPr>
        <w:t>Ibid</w:t>
      </w:r>
      <w:r w:rsidRPr="00E155FD">
        <w:rPr>
          <w:rFonts w:eastAsia="Times New Roman" w:cstheme="minorHAnsi"/>
          <w:bCs/>
          <w:kern w:val="36"/>
          <w:sz w:val="16"/>
          <w:szCs w:val="16"/>
          <w:lang w:val="ru-RU" w:eastAsia="ru-RU"/>
        </w:rPr>
        <w:t>.</w:t>
      </w:r>
    </w:p>
  </w:endnote>
  <w:endnote w:id="46">
    <w:p w14:paraId="0B09D9F3" w14:textId="77777777"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eastAsia="Times New Roman" w:cstheme="minorHAnsi"/>
          <w:bCs/>
          <w:kern w:val="36"/>
          <w:sz w:val="16"/>
          <w:szCs w:val="16"/>
          <w:lang w:val="en-US" w:eastAsia="ru-RU"/>
        </w:rPr>
        <w:t>Ibid</w:t>
      </w:r>
      <w:r w:rsidRPr="00E155FD">
        <w:rPr>
          <w:rFonts w:eastAsia="Times New Roman" w:cstheme="minorHAnsi"/>
          <w:bCs/>
          <w:kern w:val="36"/>
          <w:sz w:val="16"/>
          <w:szCs w:val="16"/>
          <w:lang w:val="ru-RU" w:eastAsia="ru-RU"/>
        </w:rPr>
        <w:t>.</w:t>
      </w:r>
    </w:p>
  </w:endnote>
  <w:endnote w:id="47">
    <w:p w14:paraId="13FB03D7" w14:textId="77777777" w:rsidR="001D1D1E" w:rsidRPr="00E155FD" w:rsidRDefault="001D1D1E" w:rsidP="005E0C04">
      <w:pPr>
        <w:spacing w:after="0" w:line="240" w:lineRule="auto"/>
        <w:rPr>
          <w:rFonts w:eastAsia="Times New Roman" w:cstheme="minorHAnsi"/>
          <w:bCs/>
          <w:kern w:val="36"/>
          <w:sz w:val="16"/>
          <w:szCs w:val="16"/>
          <w:lang w:val="ru-RU" w:eastAsia="ru-RU"/>
        </w:rPr>
      </w:pPr>
      <w:r w:rsidRPr="00E155FD">
        <w:rPr>
          <w:rFonts w:eastAsia="Times New Roman" w:cstheme="minorHAnsi"/>
          <w:bCs/>
          <w:kern w:val="36"/>
          <w:sz w:val="16"/>
          <w:szCs w:val="16"/>
          <w:vertAlign w:val="superscript"/>
          <w:lang w:eastAsia="ru-RU"/>
        </w:rPr>
        <w:endnoteRef/>
      </w:r>
      <w:r w:rsidRPr="00E155FD">
        <w:rPr>
          <w:rFonts w:eastAsia="Times New Roman" w:cstheme="minorHAnsi"/>
          <w:bCs/>
          <w:kern w:val="36"/>
          <w:sz w:val="16"/>
          <w:szCs w:val="16"/>
          <w:lang w:val="ru-RU" w:eastAsia="ru-RU"/>
        </w:rPr>
        <w:t xml:space="preserve"> </w:t>
      </w:r>
      <w:bookmarkStart w:id="246" w:name="_Hlk208906013"/>
      <w:r w:rsidRPr="00E155FD">
        <w:rPr>
          <w:rFonts w:eastAsia="Times New Roman" w:cstheme="minorHAnsi"/>
          <w:bCs/>
          <w:kern w:val="36"/>
          <w:sz w:val="16"/>
          <w:szCs w:val="16"/>
          <w:lang w:val="ru-RU" w:eastAsia="ru-RU"/>
        </w:rPr>
        <w:t xml:space="preserve">«Находился в разработке». Почему Вьетнам так быстро выдал беларуса и как понять, что страна опасна для поездок — спросили у юристов. Зеркало, 21 ноября 2024. </w:t>
      </w:r>
      <w:r>
        <w:fldChar w:fldCharType="begin"/>
      </w:r>
      <w:r>
        <w:instrText>HYPERLINK</w:instrText>
      </w:r>
      <w:r w:rsidRPr="007B0C78">
        <w:rPr>
          <w:lang w:val="ru-RU"/>
          <w:rPrChange w:id="247" w:author="Natasza Krawczuk" w:date="2026-01-23T09:52:00Z" w16du:dateUtc="2026-01-23T08:52:00Z">
            <w:rPr/>
          </w:rPrChange>
        </w:rPr>
        <w:instrText xml:space="preserve"> "</w:instrText>
      </w:r>
      <w:r>
        <w:instrText>https</w:instrText>
      </w:r>
      <w:r w:rsidRPr="007B0C78">
        <w:rPr>
          <w:lang w:val="ru-RU"/>
          <w:rPrChange w:id="248" w:author="Natasza Krawczuk" w:date="2026-01-23T09:52:00Z" w16du:dateUtc="2026-01-23T08:52:00Z">
            <w:rPr/>
          </w:rPrChange>
        </w:rPr>
        <w:instrText>://</w:instrText>
      </w:r>
      <w:r>
        <w:instrText>news</w:instrText>
      </w:r>
      <w:r w:rsidRPr="007B0C78">
        <w:rPr>
          <w:lang w:val="ru-RU"/>
          <w:rPrChange w:id="249" w:author="Natasza Krawczuk" w:date="2026-01-23T09:52:00Z" w16du:dateUtc="2026-01-23T08:52:00Z">
            <w:rPr/>
          </w:rPrChange>
        </w:rPr>
        <w:instrText>.</w:instrText>
      </w:r>
      <w:r>
        <w:instrText>zerkalo</w:instrText>
      </w:r>
      <w:r w:rsidRPr="007B0C78">
        <w:rPr>
          <w:lang w:val="ru-RU"/>
          <w:rPrChange w:id="250" w:author="Natasza Krawczuk" w:date="2026-01-23T09:52:00Z" w16du:dateUtc="2026-01-23T08:52:00Z">
            <w:rPr/>
          </w:rPrChange>
        </w:rPr>
        <w:instrText>.</w:instrText>
      </w:r>
      <w:r>
        <w:instrText>io</w:instrText>
      </w:r>
      <w:r w:rsidRPr="007B0C78">
        <w:rPr>
          <w:lang w:val="ru-RU"/>
          <w:rPrChange w:id="251" w:author="Natasza Krawczuk" w:date="2026-01-23T09:52:00Z" w16du:dateUtc="2026-01-23T08:52:00Z">
            <w:rPr/>
          </w:rPrChange>
        </w:rPr>
        <w:instrText>/</w:instrText>
      </w:r>
      <w:r>
        <w:instrText>economics</w:instrText>
      </w:r>
      <w:r w:rsidRPr="007B0C78">
        <w:rPr>
          <w:lang w:val="ru-RU"/>
          <w:rPrChange w:id="252" w:author="Natasza Krawczuk" w:date="2026-01-23T09:52:00Z" w16du:dateUtc="2026-01-23T08:52:00Z">
            <w:rPr/>
          </w:rPrChange>
        </w:rPr>
        <w:instrText>/83939.</w:instrText>
      </w:r>
      <w:r>
        <w:instrText>html</w:instrText>
      </w:r>
      <w:r w:rsidRPr="007B0C78">
        <w:rPr>
          <w:lang w:val="ru-RU"/>
          <w:rPrChange w:id="253" w:author="Natasza Krawczuk" w:date="2026-01-23T09:52:00Z" w16du:dateUtc="2026-01-23T08:52:00Z">
            <w:rPr/>
          </w:rPrChange>
        </w:rPr>
        <w:instrText>"</w:instrText>
      </w:r>
      <w:r>
        <w:fldChar w:fldCharType="separate"/>
      </w:r>
      <w:r w:rsidRPr="00E155FD">
        <w:rPr>
          <w:rStyle w:val="Hyperlink"/>
          <w:rFonts w:eastAsia="Times New Roman" w:cstheme="minorHAnsi"/>
          <w:bCs/>
          <w:color w:val="auto"/>
          <w:kern w:val="36"/>
          <w:sz w:val="16"/>
          <w:szCs w:val="16"/>
          <w:u w:val="none"/>
          <w:lang w:eastAsia="ru-RU"/>
        </w:rPr>
        <w:t>https</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news</w:t>
      </w:r>
      <w:r w:rsidRPr="00E155FD">
        <w:rPr>
          <w:rStyle w:val="Hyperlink"/>
          <w:rFonts w:eastAsia="Times New Roman" w:cstheme="minorHAnsi"/>
          <w:bCs/>
          <w:color w:val="auto"/>
          <w:kern w:val="36"/>
          <w:sz w:val="16"/>
          <w:szCs w:val="16"/>
          <w:u w:val="none"/>
          <w:lang w:val="ru-RU" w:eastAsia="ru-RU"/>
        </w:rPr>
        <w:t>.</w:t>
      </w:r>
      <w:proofErr w:type="spellStart"/>
      <w:r w:rsidRPr="00E155FD">
        <w:rPr>
          <w:rStyle w:val="Hyperlink"/>
          <w:rFonts w:eastAsia="Times New Roman" w:cstheme="minorHAnsi"/>
          <w:bCs/>
          <w:color w:val="auto"/>
          <w:kern w:val="36"/>
          <w:sz w:val="16"/>
          <w:szCs w:val="16"/>
          <w:u w:val="none"/>
          <w:lang w:eastAsia="ru-RU"/>
        </w:rPr>
        <w:t>zerkalo</w:t>
      </w:r>
      <w:proofErr w:type="spellEnd"/>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io</w:t>
      </w:r>
      <w:r w:rsidRPr="00E155FD">
        <w:rPr>
          <w:rStyle w:val="Hyperlink"/>
          <w:rFonts w:eastAsia="Times New Roman" w:cstheme="minorHAnsi"/>
          <w:bCs/>
          <w:color w:val="auto"/>
          <w:kern w:val="36"/>
          <w:sz w:val="16"/>
          <w:szCs w:val="16"/>
          <w:u w:val="none"/>
          <w:lang w:val="ru-RU" w:eastAsia="ru-RU"/>
        </w:rPr>
        <w:t>/</w:t>
      </w:r>
      <w:r w:rsidRPr="00E155FD">
        <w:rPr>
          <w:rStyle w:val="Hyperlink"/>
          <w:rFonts w:eastAsia="Times New Roman" w:cstheme="minorHAnsi"/>
          <w:bCs/>
          <w:color w:val="auto"/>
          <w:kern w:val="36"/>
          <w:sz w:val="16"/>
          <w:szCs w:val="16"/>
          <w:u w:val="none"/>
          <w:lang w:eastAsia="ru-RU"/>
        </w:rPr>
        <w:t>economics</w:t>
      </w:r>
      <w:r w:rsidRPr="00E155FD">
        <w:rPr>
          <w:rStyle w:val="Hyperlink"/>
          <w:rFonts w:eastAsia="Times New Roman" w:cstheme="minorHAnsi"/>
          <w:bCs/>
          <w:color w:val="auto"/>
          <w:kern w:val="36"/>
          <w:sz w:val="16"/>
          <w:szCs w:val="16"/>
          <w:u w:val="none"/>
          <w:lang w:val="ru-RU" w:eastAsia="ru-RU"/>
        </w:rPr>
        <w:t>/83939.</w:t>
      </w:r>
      <w:r w:rsidRPr="00E155FD">
        <w:rPr>
          <w:rStyle w:val="Hyperlink"/>
          <w:rFonts w:eastAsia="Times New Roman" w:cstheme="minorHAnsi"/>
          <w:bCs/>
          <w:color w:val="auto"/>
          <w:kern w:val="36"/>
          <w:sz w:val="16"/>
          <w:szCs w:val="16"/>
          <w:u w:val="none"/>
          <w:lang w:eastAsia="ru-RU"/>
        </w:rPr>
        <w:t>html</w:t>
      </w:r>
      <w:r>
        <w:fldChar w:fldCharType="end"/>
      </w:r>
      <w:bookmarkEnd w:id="246"/>
      <w:r w:rsidRPr="00E155FD">
        <w:rPr>
          <w:rFonts w:cstheme="minorHAnsi"/>
          <w:sz w:val="16"/>
          <w:szCs w:val="16"/>
          <w:lang w:val="ru-RU"/>
        </w:rPr>
        <w:t xml:space="preserve">  </w:t>
      </w:r>
    </w:p>
  </w:endnote>
  <w:endnote w:id="48">
    <w:p w14:paraId="1FCF0A4D" w14:textId="77777777" w:rsidR="001D1D1E" w:rsidRPr="00E155FD" w:rsidRDefault="001D1D1E" w:rsidP="005E0C04">
      <w:pPr>
        <w:spacing w:after="0" w:line="240" w:lineRule="auto"/>
        <w:rPr>
          <w:rFonts w:cstheme="minorHAnsi"/>
          <w:sz w:val="16"/>
          <w:szCs w:val="16"/>
        </w:rPr>
      </w:pPr>
      <w:r w:rsidRPr="00E155FD">
        <w:rPr>
          <w:rFonts w:cstheme="minorHAnsi"/>
          <w:sz w:val="16"/>
          <w:szCs w:val="16"/>
          <w:vertAlign w:val="superscript"/>
          <w:lang w:val="ru-RU"/>
        </w:rPr>
        <w:endnoteRef/>
      </w:r>
      <w:r w:rsidRPr="00E155FD">
        <w:rPr>
          <w:rFonts w:cstheme="minorHAnsi"/>
          <w:sz w:val="16"/>
          <w:szCs w:val="16"/>
          <w:vertAlign w:val="superscript"/>
          <w:lang w:val="ru-RU"/>
        </w:rPr>
        <w:t xml:space="preserve"> </w:t>
      </w:r>
      <w:r w:rsidRPr="00E155FD">
        <w:rPr>
          <w:rFonts w:cstheme="minorHAnsi"/>
          <w:sz w:val="16"/>
          <w:szCs w:val="16"/>
          <w:lang w:val="ru-RU"/>
        </w:rPr>
        <w:t>Экс-</w:t>
      </w:r>
      <w:proofErr w:type="spellStart"/>
      <w:r w:rsidRPr="00E155FD">
        <w:rPr>
          <w:rFonts w:cstheme="minorHAnsi"/>
          <w:sz w:val="16"/>
          <w:szCs w:val="16"/>
          <w:lang w:val="ru-RU"/>
        </w:rPr>
        <w:t>калиновца</w:t>
      </w:r>
      <w:proofErr w:type="spellEnd"/>
      <w:r w:rsidRPr="00E155FD">
        <w:rPr>
          <w:rFonts w:cstheme="minorHAnsi"/>
          <w:sz w:val="16"/>
          <w:szCs w:val="16"/>
          <w:lang w:val="ru-RU"/>
        </w:rPr>
        <w:t xml:space="preserve"> Веремейчика приговорили к 13 годам колонии. </w:t>
      </w:r>
      <w:proofErr w:type="spellStart"/>
      <w:r w:rsidRPr="00E155FD">
        <w:rPr>
          <w:rFonts w:cstheme="minorHAnsi"/>
          <w:sz w:val="16"/>
          <w:szCs w:val="16"/>
        </w:rPr>
        <w:t>Reform.news</w:t>
      </w:r>
      <w:proofErr w:type="spellEnd"/>
      <w:r w:rsidRPr="00E155FD">
        <w:rPr>
          <w:rFonts w:cstheme="minorHAnsi"/>
          <w:sz w:val="16"/>
          <w:szCs w:val="16"/>
        </w:rPr>
        <w:t xml:space="preserve">, 28.11.2025. </w:t>
      </w:r>
      <w:hyperlink r:id="rId16" w:history="1">
        <w:r w:rsidRPr="00E155FD">
          <w:rPr>
            <w:rStyle w:val="Hyperlink"/>
            <w:rFonts w:cstheme="minorHAnsi"/>
            <w:color w:val="auto"/>
            <w:sz w:val="16"/>
            <w:szCs w:val="16"/>
            <w:u w:val="none"/>
          </w:rPr>
          <w:t>https://reform.news/jeks-kalinovca-veremejchika-prigovorili-k-13-godam-kolonii</w:t>
        </w:r>
      </w:hyperlink>
      <w:r w:rsidRPr="00E155FD">
        <w:rPr>
          <w:rFonts w:cstheme="minorHAnsi"/>
          <w:sz w:val="16"/>
          <w:szCs w:val="16"/>
        </w:rPr>
        <w:t xml:space="preserve"> </w:t>
      </w:r>
    </w:p>
  </w:endnote>
  <w:endnote w:id="49">
    <w:p w14:paraId="64CAF27A" w14:textId="77777777" w:rsidR="001D1D1E" w:rsidRPr="00E155FD" w:rsidRDefault="001D1D1E" w:rsidP="005E0C04">
      <w:pPr>
        <w:pStyle w:val="EndnoteText"/>
        <w:rPr>
          <w:rFonts w:eastAsia="Times New Roman" w:cstheme="minorHAnsi"/>
          <w:bCs/>
          <w:kern w:val="36"/>
          <w:sz w:val="16"/>
          <w:szCs w:val="16"/>
          <w:lang w:val="en-US" w:eastAsia="ru-RU"/>
        </w:rPr>
      </w:pPr>
      <w:r w:rsidRPr="00E155FD">
        <w:rPr>
          <w:rFonts w:eastAsia="Times New Roman" w:cstheme="minorHAnsi"/>
          <w:bCs/>
          <w:kern w:val="36"/>
          <w:sz w:val="16"/>
          <w:szCs w:val="16"/>
          <w:vertAlign w:val="superscript"/>
          <w:lang w:val="ru-RU" w:eastAsia="ru-RU"/>
        </w:rPr>
        <w:endnoteRef/>
      </w:r>
      <w:r w:rsidRPr="00E155FD">
        <w:rPr>
          <w:rFonts w:eastAsia="Times New Roman" w:cstheme="minorHAnsi"/>
          <w:bCs/>
          <w:kern w:val="36"/>
          <w:sz w:val="16"/>
          <w:szCs w:val="16"/>
          <w:vertAlign w:val="superscript"/>
          <w:lang w:val="ru-RU" w:eastAsia="ru-RU"/>
        </w:rPr>
        <w:t xml:space="preserve"> </w:t>
      </w:r>
      <w:r w:rsidRPr="00E155FD">
        <w:rPr>
          <w:rFonts w:eastAsia="Times New Roman" w:cstheme="minorHAnsi"/>
          <w:bCs/>
          <w:kern w:val="36"/>
          <w:sz w:val="16"/>
          <w:szCs w:val="16"/>
          <w:lang w:val="ru-RU" w:eastAsia="ru-RU"/>
        </w:rPr>
        <w:t xml:space="preserve"> </w:t>
      </w:r>
      <w:bookmarkStart w:id="254" w:name="_Hlk208906109"/>
      <w:r w:rsidRPr="00E155FD">
        <w:rPr>
          <w:rFonts w:eastAsia="Times New Roman" w:cstheme="minorHAnsi"/>
          <w:bCs/>
          <w:kern w:val="36"/>
          <w:sz w:val="16"/>
          <w:szCs w:val="16"/>
          <w:lang w:val="ru-RU" w:eastAsia="ru-RU"/>
        </w:rPr>
        <w:t xml:space="preserve">Беларусь и Казахстан обсудили вопросы выдачи людей в межгосударственном розыске. </w:t>
      </w:r>
      <w:proofErr w:type="spellStart"/>
      <w:r w:rsidRPr="00E155FD">
        <w:rPr>
          <w:rFonts w:eastAsia="Times New Roman" w:cstheme="minorHAnsi"/>
          <w:bCs/>
          <w:kern w:val="36"/>
          <w:sz w:val="16"/>
          <w:szCs w:val="16"/>
          <w:lang w:val="en-US" w:eastAsia="ru-RU"/>
        </w:rPr>
        <w:t>Reform.news</w:t>
      </w:r>
      <w:proofErr w:type="spellEnd"/>
      <w:r w:rsidRPr="00E155FD">
        <w:rPr>
          <w:rFonts w:eastAsia="Times New Roman" w:cstheme="minorHAnsi"/>
          <w:bCs/>
          <w:kern w:val="36"/>
          <w:sz w:val="16"/>
          <w:szCs w:val="16"/>
          <w:lang w:val="en-US" w:eastAsia="ru-RU"/>
        </w:rPr>
        <w:t xml:space="preserve">, 16.04.2024. </w:t>
      </w:r>
      <w:hyperlink r:id="rId17" w:history="1">
        <w:r w:rsidRPr="00E155FD">
          <w:rPr>
            <w:rStyle w:val="Hyperlink"/>
            <w:rFonts w:eastAsia="Times New Roman" w:cstheme="minorHAnsi"/>
            <w:bCs/>
            <w:color w:val="auto"/>
            <w:kern w:val="36"/>
            <w:sz w:val="16"/>
            <w:szCs w:val="16"/>
            <w:u w:val="none"/>
            <w:lang w:val="en-US" w:eastAsia="ru-RU"/>
          </w:rPr>
          <w:t>https://reform.news/belarus-i-kazahstan-obsusdili-voprosy-vydachi-ljudej-v-mezhgosudarstvennom-rozyske</w:t>
        </w:r>
      </w:hyperlink>
      <w:bookmarkEnd w:id="254"/>
      <w:r w:rsidRPr="00E155FD">
        <w:rPr>
          <w:rFonts w:eastAsia="Times New Roman" w:cstheme="minorHAnsi"/>
          <w:bCs/>
          <w:kern w:val="36"/>
          <w:sz w:val="16"/>
          <w:szCs w:val="16"/>
          <w:lang w:val="en-US" w:eastAsia="ru-RU"/>
        </w:rPr>
        <w:t xml:space="preserve"> </w:t>
      </w:r>
    </w:p>
  </w:endnote>
  <w:endnote w:id="50">
    <w:p w14:paraId="58C52F99" w14:textId="77777777" w:rsidR="001D1D1E" w:rsidRPr="00E155FD" w:rsidRDefault="001D1D1E" w:rsidP="005E0C04">
      <w:pPr>
        <w:pStyle w:val="EndnoteText"/>
        <w:rPr>
          <w:rFonts w:eastAsia="Times New Roman" w:cstheme="minorHAnsi"/>
          <w:bCs/>
          <w:kern w:val="36"/>
          <w:sz w:val="16"/>
          <w:szCs w:val="16"/>
          <w:lang w:eastAsia="ru-RU"/>
        </w:rPr>
      </w:pPr>
      <w:r w:rsidRPr="00E155FD">
        <w:rPr>
          <w:rFonts w:eastAsia="Times New Roman" w:cstheme="minorHAnsi"/>
          <w:bCs/>
          <w:kern w:val="36"/>
          <w:sz w:val="16"/>
          <w:szCs w:val="16"/>
          <w:vertAlign w:val="superscript"/>
          <w:lang w:eastAsia="ru-RU"/>
        </w:rPr>
        <w:endnoteRef/>
      </w:r>
      <w:r w:rsidRPr="00E155FD">
        <w:rPr>
          <w:rFonts w:eastAsia="Times New Roman" w:cstheme="minorHAnsi"/>
          <w:bCs/>
          <w:kern w:val="36"/>
          <w:sz w:val="16"/>
          <w:szCs w:val="16"/>
          <w:lang w:val="ru-RU" w:eastAsia="ru-RU"/>
        </w:rPr>
        <w:t xml:space="preserve"> </w:t>
      </w:r>
      <w:bookmarkStart w:id="255" w:name="_Hlk208906140"/>
      <w:r w:rsidRPr="00E155FD">
        <w:rPr>
          <w:rFonts w:eastAsia="Times New Roman" w:cstheme="minorHAnsi"/>
          <w:bCs/>
          <w:kern w:val="36"/>
          <w:sz w:val="16"/>
          <w:szCs w:val="16"/>
          <w:lang w:val="ru-RU" w:eastAsia="ru-RU"/>
        </w:rPr>
        <w:t xml:space="preserve">Беларусь разрабатывает договоры о выдаче </w:t>
      </w:r>
      <w:r w:rsidRPr="00E155FD">
        <w:rPr>
          <w:rFonts w:eastAsia="Times New Roman" w:cstheme="minorHAnsi"/>
          <w:bCs/>
          <w:kern w:val="36"/>
          <w:sz w:val="16"/>
          <w:szCs w:val="16"/>
          <w:lang w:eastAsia="ru-RU"/>
        </w:rPr>
        <w:t>c</w:t>
      </w:r>
      <w:r w:rsidRPr="00E155FD">
        <w:rPr>
          <w:rFonts w:eastAsia="Times New Roman" w:cstheme="minorHAnsi"/>
          <w:bCs/>
          <w:kern w:val="36"/>
          <w:sz w:val="16"/>
          <w:szCs w:val="16"/>
          <w:lang w:val="ru-RU" w:eastAsia="ru-RU"/>
        </w:rPr>
        <w:t xml:space="preserve"> 9 странами. </w:t>
      </w:r>
      <w:proofErr w:type="spellStart"/>
      <w:r w:rsidRPr="00E155FD">
        <w:rPr>
          <w:rFonts w:eastAsia="Times New Roman" w:cstheme="minorHAnsi"/>
          <w:bCs/>
          <w:kern w:val="36"/>
          <w:sz w:val="16"/>
          <w:szCs w:val="16"/>
          <w:lang w:eastAsia="ru-RU"/>
        </w:rPr>
        <w:t>Reform.news</w:t>
      </w:r>
      <w:proofErr w:type="spellEnd"/>
      <w:r w:rsidRPr="00E155FD">
        <w:rPr>
          <w:rFonts w:eastAsia="Times New Roman" w:cstheme="minorHAnsi"/>
          <w:bCs/>
          <w:kern w:val="36"/>
          <w:sz w:val="16"/>
          <w:szCs w:val="16"/>
          <w:lang w:eastAsia="ru-RU"/>
        </w:rPr>
        <w:t xml:space="preserve">, 14.05.2025. </w:t>
      </w:r>
      <w:hyperlink r:id="rId18" w:history="1">
        <w:r w:rsidRPr="00E155FD">
          <w:rPr>
            <w:rStyle w:val="Hyperlink"/>
            <w:rFonts w:eastAsia="Times New Roman" w:cstheme="minorHAnsi"/>
            <w:bCs/>
            <w:color w:val="auto"/>
            <w:kern w:val="36"/>
            <w:sz w:val="16"/>
            <w:szCs w:val="16"/>
            <w:u w:val="none"/>
            <w:lang w:eastAsia="ru-RU"/>
          </w:rPr>
          <w:t>https://reform.news/belarus-razrabatyvaet-dogovory-o-vydache-9-stranami</w:t>
        </w:r>
      </w:hyperlink>
      <w:r w:rsidRPr="00E155FD">
        <w:rPr>
          <w:rFonts w:eastAsia="Times New Roman" w:cstheme="minorHAnsi"/>
          <w:bCs/>
          <w:kern w:val="36"/>
          <w:sz w:val="16"/>
          <w:szCs w:val="16"/>
          <w:lang w:eastAsia="ru-RU"/>
        </w:rPr>
        <w:t xml:space="preserve">  </w:t>
      </w:r>
      <w:bookmarkEnd w:id="255"/>
    </w:p>
  </w:endnote>
  <w:endnote w:id="51">
    <w:p w14:paraId="56335E41" w14:textId="77777777" w:rsidR="001D1D1E" w:rsidRPr="007B0C78" w:rsidRDefault="001D1D1E" w:rsidP="00A31A97">
      <w:pPr>
        <w:pStyle w:val="EndnoteText"/>
        <w:rPr>
          <w:rFonts w:eastAsia="Times New Roman" w:cstheme="minorHAnsi"/>
          <w:bCs/>
          <w:kern w:val="36"/>
          <w:sz w:val="16"/>
          <w:szCs w:val="16"/>
          <w:lang w:val="en-US" w:eastAsia="ru-RU"/>
          <w:rPrChange w:id="258" w:author="Natasza Krawczuk" w:date="2026-01-23T09:52:00Z" w16du:dateUtc="2026-01-23T08:52:00Z">
            <w:rPr>
              <w:rFonts w:eastAsia="Times New Roman" w:cstheme="minorHAnsi"/>
              <w:bCs/>
              <w:kern w:val="36"/>
              <w:sz w:val="16"/>
              <w:szCs w:val="16"/>
              <w:lang w:val="ru-RU" w:eastAsia="ru-RU"/>
            </w:rPr>
          </w:rPrChange>
        </w:rPr>
      </w:pPr>
      <w:r w:rsidRPr="00A31A97">
        <w:rPr>
          <w:rFonts w:eastAsia="Times New Roman" w:cstheme="minorHAnsi"/>
          <w:bCs/>
          <w:kern w:val="36"/>
          <w:sz w:val="16"/>
          <w:szCs w:val="16"/>
          <w:vertAlign w:val="superscript"/>
          <w:lang w:val="ru-RU" w:eastAsia="ru-RU"/>
        </w:rPr>
        <w:endnoteRef/>
      </w:r>
      <w:r w:rsidRPr="007B0C78">
        <w:rPr>
          <w:rFonts w:eastAsia="Times New Roman" w:cstheme="minorHAnsi"/>
          <w:bCs/>
          <w:kern w:val="36"/>
          <w:sz w:val="16"/>
          <w:szCs w:val="16"/>
          <w:vertAlign w:val="superscript"/>
          <w:lang w:val="en-US" w:eastAsia="ru-RU"/>
          <w:rPrChange w:id="259" w:author="Natasza Krawczuk" w:date="2026-01-23T09:52:00Z" w16du:dateUtc="2026-01-23T08:52:00Z">
            <w:rPr>
              <w:rFonts w:eastAsia="Times New Roman" w:cstheme="minorHAnsi"/>
              <w:bCs/>
              <w:kern w:val="36"/>
              <w:sz w:val="16"/>
              <w:szCs w:val="16"/>
              <w:vertAlign w:val="superscript"/>
              <w:lang w:val="ru-RU" w:eastAsia="ru-RU"/>
            </w:rPr>
          </w:rPrChange>
        </w:rPr>
        <w:t xml:space="preserve"> </w:t>
      </w:r>
      <w:bookmarkStart w:id="260" w:name="_Hlk208853952"/>
      <w:r w:rsidRPr="007B0C78">
        <w:rPr>
          <w:rFonts w:eastAsia="Times New Roman" w:cstheme="minorHAnsi"/>
          <w:bCs/>
          <w:kern w:val="36"/>
          <w:sz w:val="16"/>
          <w:szCs w:val="16"/>
          <w:lang w:val="en-US" w:eastAsia="ru-RU"/>
          <w:rPrChange w:id="261" w:author="Natasza Krawczuk" w:date="2026-01-23T09:52:00Z" w16du:dateUtc="2026-01-23T08:52:00Z">
            <w:rPr>
              <w:rFonts w:eastAsia="Times New Roman" w:cstheme="minorHAnsi"/>
              <w:bCs/>
              <w:kern w:val="36"/>
              <w:sz w:val="16"/>
              <w:szCs w:val="16"/>
              <w:lang w:val="ru-RU" w:eastAsia="ru-RU"/>
            </w:rPr>
          </w:rPrChange>
        </w:rPr>
        <w:t xml:space="preserve">Uncorrected oral evidence: Transnational Repression in the UK (HC 681). Joint Committee on Human Rights. Houses of Parliament. 12 March 2025. P. 1. </w:t>
      </w:r>
      <w:r>
        <w:fldChar w:fldCharType="begin"/>
      </w:r>
      <w:r>
        <w:instrText>HYPERLINK "https://committees.parliament.uk/oralevidence/15739/html/"</w:instrText>
      </w:r>
      <w:r>
        <w:fldChar w:fldCharType="separate"/>
      </w:r>
      <w:r w:rsidRPr="007B0C78">
        <w:rPr>
          <w:rFonts w:eastAsia="Times New Roman" w:cstheme="minorHAnsi"/>
          <w:bCs/>
          <w:kern w:val="36"/>
          <w:sz w:val="16"/>
          <w:szCs w:val="16"/>
          <w:lang w:val="en-US" w:eastAsia="ru-RU"/>
          <w:rPrChange w:id="262" w:author="Natasza Krawczuk" w:date="2026-01-23T09:52:00Z" w16du:dateUtc="2026-01-23T08:52:00Z">
            <w:rPr>
              <w:rFonts w:eastAsia="Times New Roman" w:cstheme="minorHAnsi"/>
              <w:bCs/>
              <w:kern w:val="36"/>
              <w:sz w:val="16"/>
              <w:szCs w:val="16"/>
              <w:lang w:val="ru-RU" w:eastAsia="ru-RU"/>
            </w:rPr>
          </w:rPrChange>
        </w:rPr>
        <w:t>https://committees.parliament.uk/oralevidence/15739/html/</w:t>
      </w:r>
      <w:r>
        <w:fldChar w:fldCharType="end"/>
      </w:r>
      <w:r w:rsidRPr="007B0C78">
        <w:rPr>
          <w:rFonts w:eastAsia="Times New Roman" w:cstheme="minorHAnsi"/>
          <w:bCs/>
          <w:kern w:val="36"/>
          <w:sz w:val="16"/>
          <w:szCs w:val="16"/>
          <w:lang w:val="en-US" w:eastAsia="ru-RU"/>
          <w:rPrChange w:id="263" w:author="Natasza Krawczuk" w:date="2026-01-23T09:52:00Z" w16du:dateUtc="2026-01-23T08:52:00Z">
            <w:rPr>
              <w:rFonts w:eastAsia="Times New Roman" w:cstheme="minorHAnsi"/>
              <w:bCs/>
              <w:kern w:val="36"/>
              <w:sz w:val="16"/>
              <w:szCs w:val="16"/>
              <w:lang w:val="ru-RU" w:eastAsia="ru-RU"/>
            </w:rPr>
          </w:rPrChange>
        </w:rPr>
        <w:t xml:space="preserve">  </w:t>
      </w:r>
      <w:bookmarkEnd w:id="260"/>
      <w:r w:rsidRPr="007B0C78">
        <w:rPr>
          <w:rFonts w:eastAsia="Times New Roman" w:cstheme="minorHAnsi"/>
          <w:bCs/>
          <w:kern w:val="36"/>
          <w:sz w:val="16"/>
          <w:szCs w:val="16"/>
          <w:lang w:val="en-US" w:eastAsia="ru-RU"/>
          <w:rPrChange w:id="264" w:author="Natasza Krawczuk" w:date="2026-01-23T09:52:00Z" w16du:dateUtc="2026-01-23T08:52:00Z">
            <w:rPr>
              <w:rFonts w:eastAsia="Times New Roman" w:cstheme="minorHAnsi"/>
              <w:bCs/>
              <w:kern w:val="36"/>
              <w:sz w:val="16"/>
              <w:szCs w:val="16"/>
              <w:lang w:val="ru-RU" w:eastAsia="ru-RU"/>
            </w:rPr>
          </w:rPrChange>
        </w:rPr>
        <w:t xml:space="preserve">  </w:t>
      </w:r>
    </w:p>
  </w:endnote>
  <w:endnote w:id="52">
    <w:p w14:paraId="1FBFF566"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“We Will Find You”. Op. cit. P. 35.</w:t>
      </w:r>
    </w:p>
  </w:endnote>
  <w:endnote w:id="53">
    <w:p w14:paraId="2236045A" w14:textId="3AB3CCD8"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w:t>
      </w:r>
      <w:r w:rsidRPr="00E155FD">
        <w:rPr>
          <w:rFonts w:eastAsia="Times New Roman" w:cstheme="minorHAnsi"/>
          <w:bCs/>
          <w:kern w:val="36"/>
          <w:sz w:val="16"/>
          <w:szCs w:val="16"/>
          <w:lang w:eastAsia="ru-RU"/>
        </w:rPr>
        <w:t>Uncorrected oral evidence</w:t>
      </w:r>
      <w:r>
        <w:rPr>
          <w:rFonts w:eastAsia="Times New Roman" w:cstheme="minorHAnsi"/>
          <w:bCs/>
          <w:kern w:val="36"/>
          <w:sz w:val="16"/>
          <w:szCs w:val="16"/>
          <w:lang w:eastAsia="ru-RU"/>
        </w:rPr>
        <w:t xml:space="preserve">. </w:t>
      </w:r>
      <w:proofErr w:type="spellStart"/>
      <w:r>
        <w:rPr>
          <w:rFonts w:eastAsia="Times New Roman" w:cstheme="minorHAnsi"/>
          <w:bCs/>
          <w:kern w:val="36"/>
          <w:sz w:val="16"/>
          <w:szCs w:val="16"/>
          <w:lang w:eastAsia="ru-RU"/>
        </w:rPr>
        <w:t>Op.cit</w:t>
      </w:r>
      <w:proofErr w:type="spellEnd"/>
      <w:r>
        <w:rPr>
          <w:rFonts w:eastAsia="Times New Roman" w:cstheme="minorHAnsi"/>
          <w:bCs/>
          <w:kern w:val="36"/>
          <w:sz w:val="16"/>
          <w:szCs w:val="16"/>
          <w:lang w:eastAsia="ru-RU"/>
        </w:rPr>
        <w:t>.</w:t>
      </w:r>
      <w:r w:rsidRPr="00E155FD">
        <w:rPr>
          <w:rStyle w:val="Hyperlink"/>
          <w:rFonts w:cstheme="minorHAnsi"/>
          <w:color w:val="auto"/>
          <w:sz w:val="16"/>
          <w:szCs w:val="16"/>
          <w:u w:val="none"/>
          <w:shd w:val="clear" w:color="auto" w:fill="FFFFFF"/>
        </w:rPr>
        <w:t xml:space="preserve"> </w:t>
      </w:r>
      <w:r w:rsidRPr="00E155FD">
        <w:rPr>
          <w:rFonts w:cstheme="minorHAnsi"/>
          <w:sz w:val="16"/>
          <w:szCs w:val="16"/>
        </w:rPr>
        <w:t xml:space="preserve">P. 6. </w:t>
      </w:r>
    </w:p>
  </w:endnote>
  <w:endnote w:id="54">
    <w:p w14:paraId="0D51B050" w14:textId="77777777" w:rsidR="001D1D1E" w:rsidRPr="00E155FD" w:rsidRDefault="001D1D1E" w:rsidP="005E0C04">
      <w:pPr>
        <w:pStyle w:val="EndnoteText"/>
        <w:rPr>
          <w:rFonts w:cstheme="minorHAnsi"/>
          <w:sz w:val="16"/>
          <w:szCs w:val="16"/>
        </w:rPr>
      </w:pPr>
      <w:r w:rsidRPr="00E155FD">
        <w:rPr>
          <w:rFonts w:cstheme="minorHAnsi"/>
          <w:sz w:val="16"/>
          <w:szCs w:val="16"/>
          <w:vertAlign w:val="superscript"/>
        </w:rPr>
        <w:endnoteRef/>
      </w:r>
      <w:r w:rsidRPr="00E155FD">
        <w:rPr>
          <w:rFonts w:cstheme="minorHAnsi"/>
          <w:sz w:val="16"/>
          <w:szCs w:val="16"/>
        </w:rPr>
        <w:t xml:space="preserve"> Ibid. P. 9. </w:t>
      </w:r>
    </w:p>
  </w:endnote>
  <w:endnote w:id="55">
    <w:p w14:paraId="11E5A8B5" w14:textId="77777777" w:rsidR="001D1D1E" w:rsidRPr="00E155FD" w:rsidRDefault="001D1D1E" w:rsidP="005E0C04">
      <w:pPr>
        <w:pStyle w:val="EndnoteText"/>
        <w:rPr>
          <w:rFonts w:cstheme="minorHAnsi"/>
          <w:sz w:val="16"/>
          <w:szCs w:val="16"/>
        </w:rPr>
      </w:pPr>
      <w:r w:rsidRPr="00E155FD">
        <w:rPr>
          <w:rFonts w:cstheme="minorHAnsi"/>
          <w:sz w:val="16"/>
          <w:szCs w:val="16"/>
          <w:vertAlign w:val="superscript"/>
        </w:rPr>
        <w:endnoteRef/>
      </w:r>
      <w:r w:rsidRPr="00E155FD">
        <w:rPr>
          <w:rFonts w:cstheme="minorHAnsi"/>
          <w:sz w:val="16"/>
          <w:szCs w:val="16"/>
          <w:vertAlign w:val="superscript"/>
        </w:rPr>
        <w:t xml:space="preserve"> </w:t>
      </w:r>
      <w:r w:rsidRPr="00E155FD">
        <w:rPr>
          <w:rFonts w:cstheme="minorHAnsi"/>
          <w:sz w:val="16"/>
          <w:szCs w:val="16"/>
        </w:rPr>
        <w:t xml:space="preserve">Ibid. P. 4. </w:t>
      </w:r>
    </w:p>
  </w:endnote>
  <w:endnote w:id="56">
    <w:p w14:paraId="3285F1B6" w14:textId="77777777" w:rsidR="001D1D1E" w:rsidRPr="00E155FD" w:rsidRDefault="001D1D1E" w:rsidP="005E0C04">
      <w:pPr>
        <w:pStyle w:val="EndnoteText"/>
        <w:rPr>
          <w:rFonts w:cstheme="minorHAnsi"/>
          <w:sz w:val="16"/>
          <w:szCs w:val="16"/>
        </w:rPr>
      </w:pPr>
      <w:r w:rsidRPr="00E155FD">
        <w:rPr>
          <w:rFonts w:cstheme="minorHAnsi"/>
          <w:sz w:val="16"/>
          <w:szCs w:val="16"/>
          <w:vertAlign w:val="superscript"/>
        </w:rPr>
        <w:endnoteRef/>
      </w:r>
      <w:r w:rsidRPr="00E155FD">
        <w:rPr>
          <w:rFonts w:cstheme="minorHAnsi"/>
          <w:sz w:val="16"/>
          <w:szCs w:val="16"/>
        </w:rPr>
        <w:t xml:space="preserve"> Ibid. P. 13. </w:t>
      </w:r>
    </w:p>
  </w:endnote>
  <w:endnote w:id="57">
    <w:p w14:paraId="5796914E" w14:textId="77777777" w:rsidR="001D1D1E" w:rsidRPr="00E155FD" w:rsidRDefault="001D1D1E" w:rsidP="005E0C04">
      <w:pPr>
        <w:spacing w:after="0" w:line="240" w:lineRule="auto"/>
        <w:rPr>
          <w:rFonts w:eastAsia="Times New Roman" w:cstheme="minorHAnsi"/>
          <w:kern w:val="36"/>
          <w:sz w:val="16"/>
          <w:szCs w:val="16"/>
          <w:lang w:val="en-US" w:eastAsia="ru-RU"/>
        </w:rPr>
      </w:pPr>
      <w:r w:rsidRPr="00E155FD">
        <w:rPr>
          <w:rStyle w:val="EndnoteReference"/>
          <w:rFonts w:cstheme="minorHAnsi"/>
          <w:sz w:val="16"/>
          <w:szCs w:val="16"/>
        </w:rPr>
        <w:endnoteRef/>
      </w:r>
      <w:r w:rsidRPr="00E155FD">
        <w:rPr>
          <w:rFonts w:cstheme="minorHAnsi"/>
          <w:sz w:val="16"/>
          <w:szCs w:val="16"/>
        </w:rPr>
        <w:t xml:space="preserve">  </w:t>
      </w:r>
      <w:bookmarkStart w:id="266" w:name="_Hlk208854133"/>
      <w:proofErr w:type="spellStart"/>
      <w:r w:rsidRPr="00E155FD">
        <w:rPr>
          <w:rFonts w:cstheme="minorHAnsi"/>
          <w:sz w:val="16"/>
          <w:szCs w:val="16"/>
        </w:rPr>
        <w:t>Ministrė</w:t>
      </w:r>
      <w:proofErr w:type="spellEnd"/>
      <w:r w:rsidRPr="00E155FD">
        <w:rPr>
          <w:rFonts w:cstheme="minorHAnsi"/>
          <w:sz w:val="16"/>
          <w:szCs w:val="16"/>
        </w:rPr>
        <w:t xml:space="preserve"> A. </w:t>
      </w:r>
      <w:proofErr w:type="spellStart"/>
      <w:r w:rsidRPr="00E155FD">
        <w:rPr>
          <w:rFonts w:cstheme="minorHAnsi"/>
          <w:sz w:val="16"/>
          <w:szCs w:val="16"/>
        </w:rPr>
        <w:t>Bilotaitė</w:t>
      </w:r>
      <w:proofErr w:type="spellEnd"/>
      <w:r w:rsidRPr="00E155FD">
        <w:rPr>
          <w:rFonts w:cstheme="minorHAnsi"/>
          <w:sz w:val="16"/>
          <w:szCs w:val="16"/>
        </w:rPr>
        <w:t xml:space="preserve">: </w:t>
      </w:r>
      <w:proofErr w:type="spellStart"/>
      <w:r w:rsidRPr="00E155FD">
        <w:rPr>
          <w:rFonts w:cstheme="minorHAnsi"/>
          <w:sz w:val="16"/>
          <w:szCs w:val="16"/>
        </w:rPr>
        <w:t>Interpolas</w:t>
      </w:r>
      <w:proofErr w:type="spellEnd"/>
      <w:r w:rsidRPr="00E155FD">
        <w:rPr>
          <w:rFonts w:cstheme="minorHAnsi"/>
          <w:sz w:val="16"/>
          <w:szCs w:val="16"/>
        </w:rPr>
        <w:t xml:space="preserve"> </w:t>
      </w:r>
      <w:proofErr w:type="spellStart"/>
      <w:r w:rsidRPr="00E155FD">
        <w:rPr>
          <w:rFonts w:cstheme="minorHAnsi"/>
          <w:sz w:val="16"/>
          <w:szCs w:val="16"/>
        </w:rPr>
        <w:t>negali</w:t>
      </w:r>
      <w:proofErr w:type="spellEnd"/>
      <w:r w:rsidRPr="00E155FD">
        <w:rPr>
          <w:rFonts w:cstheme="minorHAnsi"/>
          <w:sz w:val="16"/>
          <w:szCs w:val="16"/>
        </w:rPr>
        <w:t xml:space="preserve"> </w:t>
      </w:r>
      <w:proofErr w:type="spellStart"/>
      <w:r w:rsidRPr="00E155FD">
        <w:rPr>
          <w:rFonts w:cstheme="minorHAnsi"/>
          <w:sz w:val="16"/>
          <w:szCs w:val="16"/>
        </w:rPr>
        <w:t>būti</w:t>
      </w:r>
      <w:proofErr w:type="spellEnd"/>
      <w:r w:rsidRPr="00E155FD">
        <w:rPr>
          <w:rFonts w:cstheme="minorHAnsi"/>
          <w:sz w:val="16"/>
          <w:szCs w:val="16"/>
        </w:rPr>
        <w:t xml:space="preserve"> </w:t>
      </w:r>
      <w:proofErr w:type="spellStart"/>
      <w:r w:rsidRPr="00E155FD">
        <w:rPr>
          <w:rFonts w:cstheme="minorHAnsi"/>
          <w:sz w:val="16"/>
          <w:szCs w:val="16"/>
        </w:rPr>
        <w:t>politiniu</w:t>
      </w:r>
      <w:proofErr w:type="spellEnd"/>
      <w:r w:rsidRPr="00E155FD">
        <w:rPr>
          <w:rFonts w:cstheme="minorHAnsi"/>
          <w:sz w:val="16"/>
          <w:szCs w:val="16"/>
        </w:rPr>
        <w:t xml:space="preserve"> </w:t>
      </w:r>
      <w:proofErr w:type="spellStart"/>
      <w:r w:rsidRPr="00E155FD">
        <w:rPr>
          <w:rFonts w:cstheme="minorHAnsi"/>
          <w:sz w:val="16"/>
          <w:szCs w:val="16"/>
        </w:rPr>
        <w:t>įrankiu</w:t>
      </w:r>
      <w:proofErr w:type="spellEnd"/>
      <w:r w:rsidRPr="00E155FD">
        <w:rPr>
          <w:rFonts w:cstheme="minorHAnsi"/>
          <w:sz w:val="16"/>
          <w:szCs w:val="16"/>
        </w:rPr>
        <w:t xml:space="preserve"> </w:t>
      </w:r>
      <w:proofErr w:type="spellStart"/>
      <w:r w:rsidRPr="00E155FD">
        <w:rPr>
          <w:rFonts w:cstheme="minorHAnsi"/>
          <w:sz w:val="16"/>
          <w:szCs w:val="16"/>
        </w:rPr>
        <w:t>priešiškų</w:t>
      </w:r>
      <w:proofErr w:type="spellEnd"/>
      <w:r w:rsidRPr="00E155FD">
        <w:rPr>
          <w:rFonts w:cstheme="minorHAnsi"/>
          <w:sz w:val="16"/>
          <w:szCs w:val="16"/>
        </w:rPr>
        <w:t xml:space="preserve"> </w:t>
      </w:r>
      <w:proofErr w:type="spellStart"/>
      <w:r w:rsidRPr="00E155FD">
        <w:rPr>
          <w:rFonts w:cstheme="minorHAnsi"/>
          <w:sz w:val="16"/>
          <w:szCs w:val="16"/>
        </w:rPr>
        <w:t>režimų</w:t>
      </w:r>
      <w:proofErr w:type="spellEnd"/>
      <w:r w:rsidRPr="00E155FD">
        <w:rPr>
          <w:rFonts w:cstheme="minorHAnsi"/>
          <w:sz w:val="16"/>
          <w:szCs w:val="16"/>
        </w:rPr>
        <w:t xml:space="preserve"> </w:t>
      </w:r>
      <w:proofErr w:type="spellStart"/>
      <w:r w:rsidRPr="00E155FD">
        <w:rPr>
          <w:rFonts w:cstheme="minorHAnsi"/>
          <w:sz w:val="16"/>
          <w:szCs w:val="16"/>
        </w:rPr>
        <w:t>rankose</w:t>
      </w:r>
      <w:proofErr w:type="spellEnd"/>
      <w:r w:rsidRPr="00E155FD">
        <w:rPr>
          <w:rFonts w:cstheme="minorHAnsi"/>
          <w:sz w:val="16"/>
          <w:szCs w:val="16"/>
        </w:rPr>
        <w:t xml:space="preserve">. Ministry of the Interior of the Republic of Lithuania, </w:t>
      </w:r>
      <w:r w:rsidRPr="00E155FD">
        <w:rPr>
          <w:rFonts w:eastAsia="Times New Roman" w:cstheme="minorHAnsi"/>
          <w:kern w:val="36"/>
          <w:sz w:val="16"/>
          <w:szCs w:val="16"/>
          <w:lang w:eastAsia="ru-RU"/>
        </w:rPr>
        <w:t xml:space="preserve">29.11.2023. </w:t>
      </w:r>
      <w:hyperlink r:id="rId19" w:history="1">
        <w:r w:rsidRPr="00E155FD">
          <w:rPr>
            <w:rStyle w:val="Hyperlink"/>
            <w:rFonts w:eastAsia="Times New Roman" w:cstheme="minorHAnsi"/>
            <w:color w:val="auto"/>
            <w:kern w:val="36"/>
            <w:sz w:val="16"/>
            <w:szCs w:val="16"/>
            <w:u w:val="none"/>
            <w:lang w:eastAsia="ru-RU"/>
          </w:rPr>
          <w:t>https://vrm.lrv.lt/lt/naujienos/ministre-a-bilotaite-interpolas-negali-buti-politiniu-irankiu-priesisku-rezimu-rankose/</w:t>
        </w:r>
      </w:hyperlink>
      <w:bookmarkEnd w:id="266"/>
      <w:r w:rsidRPr="00E155FD">
        <w:rPr>
          <w:rFonts w:eastAsia="Times New Roman" w:cstheme="minorHAnsi"/>
          <w:kern w:val="36"/>
          <w:sz w:val="16"/>
          <w:szCs w:val="16"/>
          <w:lang w:eastAsia="ru-RU"/>
        </w:rPr>
        <w:t xml:space="preserve"> </w:t>
      </w:r>
    </w:p>
  </w:endnote>
  <w:endnote w:id="58">
    <w:p w14:paraId="46515466" w14:textId="77777777" w:rsidR="001D1D1E" w:rsidRPr="00E155FD" w:rsidRDefault="001D1D1E" w:rsidP="005E0C04">
      <w:pPr>
        <w:spacing w:after="0" w:line="240" w:lineRule="auto"/>
        <w:rPr>
          <w:rFonts w:eastAsia="Times New Roman" w:cstheme="minorHAnsi"/>
          <w:bCs/>
          <w:kern w:val="36"/>
          <w:sz w:val="16"/>
          <w:szCs w:val="16"/>
          <w:lang w:val="pl-PL" w:eastAsia="ru-RU"/>
        </w:rPr>
      </w:pPr>
      <w:r w:rsidRPr="00E155FD">
        <w:rPr>
          <w:rFonts w:eastAsia="Times New Roman" w:cstheme="minorHAnsi"/>
          <w:bCs/>
          <w:kern w:val="36"/>
          <w:sz w:val="16"/>
          <w:szCs w:val="16"/>
          <w:vertAlign w:val="superscript"/>
          <w:lang w:val="ru-RU" w:eastAsia="ru-RU"/>
        </w:rPr>
        <w:endnoteRef/>
      </w:r>
      <w:r w:rsidRPr="00E155FD">
        <w:rPr>
          <w:rFonts w:eastAsia="Times New Roman" w:cstheme="minorHAnsi"/>
          <w:bCs/>
          <w:kern w:val="36"/>
          <w:sz w:val="16"/>
          <w:szCs w:val="16"/>
          <w:vertAlign w:val="superscript"/>
          <w:lang w:val="ru-RU" w:eastAsia="ru-RU"/>
        </w:rPr>
        <w:t xml:space="preserve"> </w:t>
      </w:r>
      <w:bookmarkStart w:id="267" w:name="_Hlk208845179"/>
      <w:r w:rsidRPr="00E155FD">
        <w:rPr>
          <w:rFonts w:cstheme="minorHAnsi"/>
          <w:sz w:val="16"/>
          <w:szCs w:val="16"/>
          <w:lang w:val="ru-RU"/>
        </w:rPr>
        <w:t xml:space="preserve">Задержанный в Варшаве Алесь Михалевич отпущен на свободу. </w:t>
      </w:r>
      <w:r w:rsidRPr="00E155FD">
        <w:rPr>
          <w:rFonts w:cstheme="minorHAnsi"/>
          <w:sz w:val="16"/>
          <w:szCs w:val="16"/>
          <w:lang w:val="pl-PL"/>
        </w:rPr>
        <w:t xml:space="preserve">DW, 12.12.2011. </w:t>
      </w:r>
      <w:hyperlink r:id="rId20" w:history="1">
        <w:r w:rsidRPr="00E155FD">
          <w:rPr>
            <w:rStyle w:val="Hyperlink"/>
            <w:rFonts w:cstheme="minorHAnsi"/>
            <w:color w:val="auto"/>
            <w:sz w:val="16"/>
            <w:szCs w:val="16"/>
            <w:u w:val="none"/>
            <w:lang w:val="pl-PL"/>
          </w:rPr>
          <w:t>https://p.dw.com/p/13ROe</w:t>
        </w:r>
      </w:hyperlink>
      <w:bookmarkEnd w:id="267"/>
    </w:p>
  </w:endnote>
  <w:endnote w:id="59">
    <w:p w14:paraId="391F9895" w14:textId="568CC9F1" w:rsidR="001D1D1E" w:rsidRPr="00E155FD" w:rsidRDefault="001D1D1E" w:rsidP="005E0C04">
      <w:pPr>
        <w:pStyle w:val="EndnoteText"/>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lang w:val="ru-RU"/>
        </w:rPr>
        <w:t xml:space="preserve"> </w:t>
      </w:r>
      <w:bookmarkStart w:id="268" w:name="_Hlk208854369"/>
      <w:r w:rsidRPr="00E155FD">
        <w:rPr>
          <w:rFonts w:cstheme="minorHAnsi"/>
          <w:sz w:val="16"/>
          <w:szCs w:val="16"/>
          <w:lang w:val="ru-RU"/>
        </w:rPr>
        <w:t>Власти Беларуси объявили в международный розыск зампредседателя Белорусской ассоциации журналистов Олега Агеева. Настоящее Время, 13.03.2025.</w:t>
      </w:r>
      <w:r w:rsidRPr="00E155FD">
        <w:rPr>
          <w:rStyle w:val="Hyperlink"/>
          <w:rFonts w:cstheme="minorHAnsi"/>
          <w:color w:val="auto"/>
          <w:sz w:val="16"/>
          <w:szCs w:val="16"/>
          <w:u w:val="none"/>
          <w:lang w:val="ru-RU"/>
        </w:rPr>
        <w:t xml:space="preserve"> </w:t>
      </w:r>
      <w:r w:rsidR="002C05CD" w:rsidRPr="002C05CD">
        <w:rPr>
          <w:rFonts w:cstheme="minorHAnsi"/>
          <w:sz w:val="16"/>
          <w:szCs w:val="16"/>
          <w:lang w:val="ru-RU"/>
        </w:rPr>
        <w:t>https://www.currenttime.tv/a/belarus-bazh-ageev/33346396.html</w:t>
      </w:r>
      <w:bookmarkEnd w:id="268"/>
      <w:r w:rsidRPr="00E155FD">
        <w:rPr>
          <w:rFonts w:cstheme="minorHAnsi"/>
          <w:sz w:val="16"/>
          <w:szCs w:val="16"/>
          <w:lang w:val="ru-RU"/>
        </w:rPr>
        <w:t xml:space="preserve">  </w:t>
      </w:r>
    </w:p>
  </w:endnote>
  <w:endnote w:id="60">
    <w:p w14:paraId="0C2D6991" w14:textId="77777777" w:rsidR="001D1D1E" w:rsidRPr="00E155FD" w:rsidRDefault="001D1D1E" w:rsidP="005E0C04">
      <w:pPr>
        <w:pStyle w:val="EndnoteText"/>
        <w:rPr>
          <w:rFonts w:cstheme="minorHAnsi"/>
          <w:sz w:val="16"/>
          <w:szCs w:val="16"/>
        </w:rPr>
      </w:pPr>
      <w:r w:rsidRPr="00E155FD">
        <w:rPr>
          <w:rStyle w:val="EndnoteReference"/>
          <w:rFonts w:cstheme="minorHAnsi"/>
          <w:sz w:val="16"/>
          <w:szCs w:val="16"/>
        </w:rPr>
        <w:endnoteRef/>
      </w:r>
      <w:r w:rsidRPr="00E155FD">
        <w:rPr>
          <w:rFonts w:cstheme="minorHAnsi"/>
          <w:sz w:val="16"/>
          <w:szCs w:val="16"/>
          <w:lang w:val="ru-RU"/>
        </w:rPr>
        <w:t xml:space="preserve"> </w:t>
      </w:r>
      <w:bookmarkStart w:id="269" w:name="_Hlk208854410"/>
      <w:r w:rsidRPr="00E155FD">
        <w:rPr>
          <w:rFonts w:cstheme="minorHAnsi"/>
          <w:sz w:val="16"/>
          <w:szCs w:val="16"/>
          <w:shd w:val="clear" w:color="auto" w:fill="FFFFFF"/>
          <w:lang w:val="ru-RU"/>
        </w:rPr>
        <w:t xml:space="preserve">Руководство Белорусской ассоциации журналистов объявлено в розыск российским МВД. </w:t>
      </w:r>
      <w:r w:rsidRPr="00E155FD">
        <w:rPr>
          <w:rFonts w:cstheme="minorHAnsi"/>
          <w:sz w:val="16"/>
          <w:szCs w:val="16"/>
          <w:shd w:val="clear" w:color="auto" w:fill="FFFFFF"/>
        </w:rPr>
        <w:t xml:space="preserve">RFI, 13.03.2025. </w:t>
      </w:r>
      <w:hyperlink r:id="rId21" w:history="1">
        <w:r w:rsidRPr="00E155FD">
          <w:rPr>
            <w:rStyle w:val="Hyperlink"/>
            <w:rFonts w:cstheme="minorHAnsi"/>
            <w:color w:val="auto"/>
            <w:sz w:val="16"/>
            <w:szCs w:val="16"/>
            <w:u w:val="none"/>
            <w:shd w:val="clear" w:color="auto" w:fill="FFFFFF"/>
          </w:rPr>
          <w:t>https://x.com/RFI_Ru/status/1900178677713035394</w:t>
        </w:r>
      </w:hyperlink>
      <w:bookmarkEnd w:id="269"/>
      <w:r w:rsidRPr="00E155FD">
        <w:rPr>
          <w:rFonts w:cstheme="minorHAnsi"/>
          <w:sz w:val="16"/>
          <w:szCs w:val="16"/>
          <w:shd w:val="clear" w:color="auto" w:fill="FFFFFF"/>
        </w:rPr>
        <w:t xml:space="preserve"> </w:t>
      </w:r>
    </w:p>
  </w:endnote>
  <w:endnote w:id="61">
    <w:p w14:paraId="4537A68F" w14:textId="77777777" w:rsidR="001D1D1E" w:rsidRPr="00E155FD" w:rsidRDefault="001D1D1E" w:rsidP="005E0C04">
      <w:pPr>
        <w:autoSpaceDE w:val="0"/>
        <w:autoSpaceDN w:val="0"/>
        <w:adjustRightInd w:val="0"/>
        <w:spacing w:after="0" w:line="240" w:lineRule="auto"/>
        <w:rPr>
          <w:rFonts w:cstheme="minorHAnsi"/>
          <w:sz w:val="16"/>
          <w:szCs w:val="16"/>
          <w:lang w:val="ru-RU"/>
        </w:rPr>
      </w:pPr>
      <w:r w:rsidRPr="00E155FD">
        <w:rPr>
          <w:rStyle w:val="EndnoteReference"/>
          <w:rFonts w:cstheme="minorHAnsi"/>
          <w:sz w:val="16"/>
          <w:szCs w:val="16"/>
        </w:rPr>
        <w:endnoteRef/>
      </w:r>
      <w:r w:rsidRPr="00E155FD">
        <w:rPr>
          <w:rFonts w:cstheme="minorHAnsi"/>
          <w:sz w:val="16"/>
          <w:szCs w:val="16"/>
        </w:rPr>
        <w:t xml:space="preserve"> Furstenberg S., Lemon E., Heathershaw J. Spatialising state practices through transnational repression // European Journal of International Security. </w:t>
      </w:r>
      <w:r w:rsidRPr="00E155FD">
        <w:rPr>
          <w:rFonts w:cstheme="minorHAnsi"/>
          <w:sz w:val="16"/>
          <w:szCs w:val="16"/>
          <w:lang w:val="ru-RU"/>
        </w:rPr>
        <w:t xml:space="preserve">2021. </w:t>
      </w:r>
      <w:r w:rsidRPr="00E155FD">
        <w:rPr>
          <w:rFonts w:cstheme="minorHAnsi"/>
          <w:sz w:val="16"/>
          <w:szCs w:val="16"/>
        </w:rPr>
        <w:t>N</w:t>
      </w:r>
      <w:r w:rsidRPr="00E155FD">
        <w:rPr>
          <w:rFonts w:cstheme="minorHAnsi"/>
          <w:sz w:val="16"/>
          <w:szCs w:val="16"/>
          <w:lang w:val="ru-RU"/>
        </w:rPr>
        <w:t xml:space="preserve">. 6. </w:t>
      </w:r>
      <w:r w:rsidRPr="00E155FD">
        <w:rPr>
          <w:rFonts w:cstheme="minorHAnsi"/>
          <w:sz w:val="16"/>
          <w:szCs w:val="16"/>
        </w:rPr>
        <w:t>P</w:t>
      </w:r>
      <w:r w:rsidRPr="00E155FD">
        <w:rPr>
          <w:rFonts w:cstheme="minorHAnsi"/>
          <w:sz w:val="16"/>
          <w:szCs w:val="16"/>
          <w:lang w:val="ru-RU"/>
        </w:rPr>
        <w:t>. 371.</w:t>
      </w:r>
    </w:p>
  </w:endnote>
  <w:endnote w:id="62">
    <w:p w14:paraId="02FD8F59" w14:textId="77777777" w:rsidR="001D1D1E" w:rsidRPr="00E155FD" w:rsidRDefault="001D1D1E" w:rsidP="005E0C04">
      <w:pPr>
        <w:pStyle w:val="EndnoteText"/>
        <w:rPr>
          <w:rFonts w:cstheme="minorHAnsi"/>
          <w:sz w:val="16"/>
          <w:szCs w:val="16"/>
          <w:lang w:val="en-US"/>
        </w:rPr>
      </w:pPr>
      <w:r w:rsidRPr="00E155FD">
        <w:rPr>
          <w:rStyle w:val="EndnoteReference"/>
          <w:rFonts w:cstheme="minorHAnsi"/>
          <w:sz w:val="16"/>
          <w:szCs w:val="16"/>
        </w:rPr>
        <w:endnoteRef/>
      </w:r>
      <w:r w:rsidRPr="00E155FD">
        <w:rPr>
          <w:rFonts w:cstheme="minorHAnsi"/>
          <w:sz w:val="16"/>
          <w:szCs w:val="16"/>
          <w:lang w:val="ru-RU"/>
        </w:rPr>
        <w:t xml:space="preserve"> </w:t>
      </w:r>
      <w:r w:rsidRPr="00E155FD">
        <w:rPr>
          <w:rFonts w:cstheme="minorHAnsi"/>
          <w:sz w:val="16"/>
          <w:szCs w:val="16"/>
          <w:shd w:val="clear" w:color="auto" w:fill="FFFFFF"/>
          <w:lang w:val="ru-RU"/>
        </w:rPr>
        <w:t xml:space="preserve">Руководство Белорусской ассоциации журналистов объявлено в розыск российским МВД. </w:t>
      </w:r>
      <w:r w:rsidRPr="00E155FD">
        <w:rPr>
          <w:rFonts w:cstheme="minorHAnsi"/>
          <w:sz w:val="16"/>
          <w:szCs w:val="16"/>
          <w:shd w:val="clear" w:color="auto" w:fill="FFFFFF"/>
        </w:rPr>
        <w:t xml:space="preserve">RFI, 13.03.2025. </w:t>
      </w:r>
      <w:hyperlink r:id="rId22" w:history="1">
        <w:r w:rsidRPr="00E155FD">
          <w:rPr>
            <w:rStyle w:val="Hyperlink"/>
            <w:rFonts w:cstheme="minorHAnsi"/>
            <w:color w:val="auto"/>
            <w:sz w:val="16"/>
            <w:szCs w:val="16"/>
            <w:u w:val="none"/>
            <w:shd w:val="clear" w:color="auto" w:fill="FFFFFF"/>
          </w:rPr>
          <w:t>https://x.com/RFI_Ru/status/1900178677713035394</w:t>
        </w:r>
      </w:hyperlink>
    </w:p>
  </w:endnote>
  <w:endnote w:id="63">
    <w:p w14:paraId="5471032D" w14:textId="77777777"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Ibid. P. 371.</w:t>
      </w:r>
    </w:p>
  </w:endnote>
  <w:endnote w:id="64">
    <w:p w14:paraId="0E93B7E2" w14:textId="77777777" w:rsidR="001D1D1E" w:rsidRPr="00E155FD" w:rsidRDefault="001D1D1E" w:rsidP="005E0C04">
      <w:pPr>
        <w:pStyle w:val="EndnoteText"/>
        <w:rPr>
          <w:rFonts w:cstheme="minorHAnsi"/>
          <w:sz w:val="16"/>
          <w:szCs w:val="16"/>
          <w:lang w:val="en-US"/>
        </w:rPr>
      </w:pPr>
      <w:r w:rsidRPr="00E155FD">
        <w:rPr>
          <w:rStyle w:val="EndnoteReference"/>
          <w:rFonts w:cstheme="minorHAnsi"/>
          <w:sz w:val="16"/>
          <w:szCs w:val="16"/>
        </w:rPr>
        <w:endnoteRef/>
      </w:r>
      <w:r w:rsidRPr="00E155FD">
        <w:rPr>
          <w:rFonts w:cstheme="minorHAnsi"/>
          <w:sz w:val="16"/>
          <w:szCs w:val="16"/>
          <w:lang w:val="en-US"/>
        </w:rPr>
        <w:t xml:space="preserve"> </w:t>
      </w:r>
      <w:bookmarkStart w:id="270" w:name="_Hlk208854329"/>
      <w:r w:rsidRPr="00E155FD">
        <w:rPr>
          <w:rFonts w:cstheme="minorHAnsi"/>
          <w:sz w:val="16"/>
          <w:szCs w:val="16"/>
        </w:rPr>
        <w:t xml:space="preserve">Belarusian Activist Andrey Hnyot Freed </w:t>
      </w:r>
      <w:proofErr w:type="gramStart"/>
      <w:r w:rsidRPr="00E155FD">
        <w:rPr>
          <w:rFonts w:cstheme="minorHAnsi"/>
          <w:sz w:val="16"/>
          <w:szCs w:val="16"/>
        </w:rPr>
        <w:t>By</w:t>
      </w:r>
      <w:proofErr w:type="gramEnd"/>
      <w:r w:rsidRPr="00E155FD">
        <w:rPr>
          <w:rFonts w:cstheme="minorHAnsi"/>
          <w:sz w:val="16"/>
          <w:szCs w:val="16"/>
        </w:rPr>
        <w:t xml:space="preserve"> Serbia. RFE/RL's Belarus Service, 31.10.2024.</w:t>
      </w:r>
      <w:r w:rsidRPr="00E155FD">
        <w:rPr>
          <w:rStyle w:val="Hyperlink"/>
          <w:rFonts w:cstheme="minorHAnsi"/>
          <w:color w:val="auto"/>
          <w:sz w:val="16"/>
          <w:szCs w:val="16"/>
          <w:u w:val="none"/>
        </w:rPr>
        <w:t xml:space="preserve">   </w:t>
      </w:r>
      <w:hyperlink r:id="rId23" w:history="1">
        <w:r w:rsidRPr="00E155FD">
          <w:rPr>
            <w:rStyle w:val="Hyperlink"/>
            <w:rFonts w:cstheme="minorHAnsi"/>
            <w:color w:val="auto"/>
            <w:sz w:val="16"/>
            <w:szCs w:val="16"/>
            <w:u w:val="none"/>
          </w:rPr>
          <w:t>https://www.rferl.org/a/belarus-hnyot-released-serbia-lukashenka/33182434.html</w:t>
        </w:r>
      </w:hyperlink>
      <w:bookmarkEnd w:id="270"/>
      <w:r w:rsidRPr="00E155FD">
        <w:rPr>
          <w:rFonts w:cstheme="minorHAnsi"/>
          <w:sz w:val="16"/>
          <w:szCs w:val="16"/>
        </w:rPr>
        <w:t xml:space="preserve"> </w:t>
      </w:r>
      <w:r w:rsidRPr="00E155FD">
        <w:rPr>
          <w:rStyle w:val="Hyperlink"/>
          <w:rFonts w:cstheme="minorHAnsi"/>
          <w:color w:val="auto"/>
          <w:sz w:val="16"/>
          <w:szCs w:val="16"/>
          <w:u w:val="none"/>
        </w:rPr>
        <w:t xml:space="preserve"> </w:t>
      </w:r>
    </w:p>
  </w:endnote>
  <w:endnote w:id="65">
    <w:p w14:paraId="54021E1C" w14:textId="77777777" w:rsidR="001D1D1E" w:rsidRPr="00E155FD" w:rsidRDefault="001D1D1E" w:rsidP="005E0C04">
      <w:pPr>
        <w:pStyle w:val="EndnoteText"/>
        <w:rPr>
          <w:rFonts w:cstheme="minorHAnsi"/>
          <w:sz w:val="16"/>
          <w:szCs w:val="16"/>
          <w:shd w:val="clear" w:color="auto" w:fill="FFFFFF"/>
        </w:rPr>
      </w:pPr>
      <w:r w:rsidRPr="00E155FD">
        <w:rPr>
          <w:rStyle w:val="EndnoteReference"/>
          <w:rFonts w:cstheme="minorHAnsi"/>
          <w:sz w:val="16"/>
          <w:szCs w:val="16"/>
        </w:rPr>
        <w:endnoteRef/>
      </w:r>
      <w:r w:rsidRPr="00E155FD">
        <w:rPr>
          <w:rFonts w:cstheme="minorHAnsi"/>
          <w:sz w:val="16"/>
          <w:szCs w:val="16"/>
          <w:shd w:val="clear" w:color="auto" w:fill="FFFFFF"/>
        </w:rPr>
        <w:t xml:space="preserve"> </w:t>
      </w:r>
      <w:bookmarkStart w:id="271" w:name="_Hlk208854481"/>
      <w:r w:rsidRPr="00E155FD">
        <w:rPr>
          <w:rFonts w:cstheme="minorHAnsi"/>
          <w:sz w:val="16"/>
          <w:szCs w:val="16"/>
          <w:shd w:val="clear" w:color="auto" w:fill="FFFFFF"/>
        </w:rPr>
        <w:t xml:space="preserve">Titov A. The use of Interpol in the search for opponents of the Lukashenko regime. An external repressive body. iSANS, 27.12.2021. </w:t>
      </w:r>
      <w:hyperlink r:id="rId24" w:history="1">
        <w:r w:rsidRPr="00E155FD">
          <w:rPr>
            <w:rStyle w:val="Hyperlink"/>
            <w:rFonts w:cstheme="minorHAnsi"/>
            <w:color w:val="auto"/>
            <w:sz w:val="16"/>
            <w:szCs w:val="16"/>
            <w:u w:val="none"/>
            <w:shd w:val="clear" w:color="auto" w:fill="FFFFFF"/>
          </w:rPr>
          <w:t>https://isans.org/columns-en/the-use-of-interpol-in-the-search-for-opponents-of-the-lukashenko-regime.html</w:t>
        </w:r>
      </w:hyperlink>
      <w:bookmarkEnd w:id="271"/>
      <w:r w:rsidRPr="00E155FD">
        <w:rPr>
          <w:rFonts w:cstheme="minorHAnsi"/>
          <w:sz w:val="16"/>
          <w:szCs w:val="16"/>
          <w:shd w:val="clear" w:color="auto" w:fill="FFFFFF"/>
        </w:rPr>
        <w:t xml:space="preserve"> </w:t>
      </w:r>
    </w:p>
  </w:endnote>
  <w:endnote w:id="66">
    <w:p w14:paraId="7049FD2C" w14:textId="77777777" w:rsidR="001D1D1E" w:rsidRPr="00E155FD" w:rsidRDefault="001D1D1E" w:rsidP="005E0C04">
      <w:pPr>
        <w:pStyle w:val="EndnoteText"/>
        <w:rPr>
          <w:rFonts w:cstheme="minorHAnsi"/>
          <w:sz w:val="16"/>
          <w:szCs w:val="16"/>
          <w:shd w:val="clear" w:color="auto" w:fill="FFFFFF"/>
        </w:rPr>
      </w:pPr>
      <w:r w:rsidRPr="00E155FD">
        <w:rPr>
          <w:rStyle w:val="EndnoteReference"/>
          <w:rFonts w:cstheme="minorHAnsi"/>
          <w:sz w:val="16"/>
          <w:szCs w:val="16"/>
        </w:rPr>
        <w:endnoteRef/>
      </w:r>
      <w:r w:rsidRPr="00E155FD">
        <w:rPr>
          <w:rFonts w:cstheme="minorHAnsi"/>
          <w:sz w:val="16"/>
          <w:szCs w:val="16"/>
          <w:shd w:val="clear" w:color="auto" w:fill="FFFFFF"/>
          <w:lang w:val="ru-RU"/>
        </w:rPr>
        <w:t xml:space="preserve"> </w:t>
      </w:r>
      <w:bookmarkStart w:id="272" w:name="_Hlk208854500"/>
      <w:r w:rsidRPr="00E155FD">
        <w:rPr>
          <w:rFonts w:cstheme="minorHAnsi"/>
          <w:sz w:val="16"/>
          <w:szCs w:val="16"/>
          <w:shd w:val="clear" w:color="auto" w:fill="FFFFFF"/>
          <w:lang w:val="ru-RU"/>
        </w:rPr>
        <w:t xml:space="preserve">Беларуса впервые удалили из базы Интерпола по запросу Офиса </w:t>
      </w:r>
      <w:proofErr w:type="spellStart"/>
      <w:r w:rsidRPr="00E155FD">
        <w:rPr>
          <w:rFonts w:cstheme="minorHAnsi"/>
          <w:sz w:val="16"/>
          <w:szCs w:val="16"/>
          <w:shd w:val="clear" w:color="auto" w:fill="FFFFFF"/>
          <w:lang w:val="ru-RU"/>
        </w:rPr>
        <w:t>Тихановской</w:t>
      </w:r>
      <w:proofErr w:type="spellEnd"/>
      <w:r w:rsidRPr="00E155FD">
        <w:rPr>
          <w:rFonts w:cstheme="minorHAnsi"/>
          <w:sz w:val="16"/>
          <w:szCs w:val="16"/>
          <w:shd w:val="clear" w:color="auto" w:fill="FFFFFF"/>
          <w:lang w:val="ru-RU"/>
        </w:rPr>
        <w:t xml:space="preserve">. </w:t>
      </w:r>
      <w:proofErr w:type="spellStart"/>
      <w:r w:rsidRPr="00E155FD">
        <w:rPr>
          <w:rFonts w:cstheme="minorHAnsi"/>
          <w:sz w:val="16"/>
          <w:szCs w:val="16"/>
          <w:shd w:val="clear" w:color="auto" w:fill="FFFFFF"/>
        </w:rPr>
        <w:t>Reform.news</w:t>
      </w:r>
      <w:proofErr w:type="spellEnd"/>
      <w:r w:rsidRPr="00E155FD">
        <w:rPr>
          <w:rFonts w:cstheme="minorHAnsi"/>
          <w:sz w:val="16"/>
          <w:szCs w:val="16"/>
          <w:shd w:val="clear" w:color="auto" w:fill="FFFFFF"/>
        </w:rPr>
        <w:t xml:space="preserve">, 14.08.2025. </w:t>
      </w:r>
      <w:hyperlink r:id="rId25" w:history="1">
        <w:r w:rsidRPr="00E155FD">
          <w:rPr>
            <w:rStyle w:val="Hyperlink"/>
            <w:rFonts w:cstheme="minorHAnsi"/>
            <w:color w:val="auto"/>
            <w:sz w:val="16"/>
            <w:szCs w:val="16"/>
            <w:u w:val="none"/>
            <w:shd w:val="clear" w:color="auto" w:fill="FFFFFF"/>
          </w:rPr>
          <w:t>https://reform.news/belarusa-vpervye-udalili-iz-bazy-interpola-po-zaprosu-ofisa-tihanovskoj</w:t>
        </w:r>
      </w:hyperlink>
      <w:bookmarkEnd w:id="272"/>
      <w:r w:rsidRPr="00E155FD">
        <w:rPr>
          <w:rFonts w:cstheme="minorHAnsi"/>
          <w:sz w:val="16"/>
          <w:szCs w:val="16"/>
          <w:shd w:val="clear" w:color="auto" w:fill="FFFFFF"/>
        </w:rPr>
        <w:t xml:space="preserve"> </w:t>
      </w:r>
    </w:p>
  </w:endnote>
  <w:endnote w:id="67">
    <w:p w14:paraId="61827B7E" w14:textId="7EC8C69D" w:rsidR="001D1D1E" w:rsidRPr="00E155FD" w:rsidRDefault="001D1D1E" w:rsidP="005E0C04">
      <w:pPr>
        <w:autoSpaceDE w:val="0"/>
        <w:autoSpaceDN w:val="0"/>
        <w:adjustRightInd w:val="0"/>
        <w:spacing w:after="0" w:line="240" w:lineRule="auto"/>
        <w:rPr>
          <w:rFonts w:cstheme="minorHAnsi"/>
          <w:sz w:val="16"/>
          <w:szCs w:val="16"/>
        </w:rPr>
      </w:pPr>
      <w:r w:rsidRPr="00E155FD">
        <w:rPr>
          <w:rStyle w:val="EndnoteReference"/>
          <w:rFonts w:cstheme="minorHAnsi"/>
          <w:sz w:val="16"/>
          <w:szCs w:val="16"/>
        </w:rPr>
        <w:endnoteRef/>
      </w:r>
      <w:r w:rsidRPr="00E155FD">
        <w:rPr>
          <w:rFonts w:cstheme="minorHAnsi"/>
          <w:sz w:val="16"/>
          <w:szCs w:val="16"/>
        </w:rPr>
        <w:t xml:space="preserve"> Chubb A., Lyer K. R. Transnational human rights violations: Addressing the evolution of globalized repression through National Human Rights Institutions // Journal of Hauman Rights Practice. 2024. N. 16. P. 771.</w:t>
      </w:r>
    </w:p>
  </w:endnote>
  <w:endnote w:id="68">
    <w:p w14:paraId="65C86A03" w14:textId="77777777" w:rsidR="001D1D1E" w:rsidRPr="00E155FD" w:rsidRDefault="001D1D1E" w:rsidP="005E0C04">
      <w:pPr>
        <w:pStyle w:val="EndnoteText"/>
        <w:rPr>
          <w:rStyle w:val="posted-on"/>
          <w:rFonts w:cstheme="minorHAnsi"/>
          <w:bCs/>
          <w:sz w:val="16"/>
          <w:szCs w:val="16"/>
        </w:rPr>
      </w:pPr>
      <w:r w:rsidRPr="00E155FD">
        <w:rPr>
          <w:rStyle w:val="EndnoteReference"/>
          <w:rFonts w:cstheme="minorHAnsi"/>
          <w:sz w:val="16"/>
          <w:szCs w:val="16"/>
        </w:rPr>
        <w:endnoteRef/>
      </w:r>
      <w:r w:rsidRPr="00E155FD">
        <w:rPr>
          <w:rStyle w:val="posted-on"/>
          <w:rFonts w:cstheme="minorHAnsi"/>
          <w:bCs/>
          <w:sz w:val="16"/>
          <w:szCs w:val="16"/>
        </w:rPr>
        <w:t xml:space="preserve"> </w:t>
      </w:r>
      <w:proofErr w:type="spellStart"/>
      <w:r w:rsidRPr="00E155FD">
        <w:rPr>
          <w:rFonts w:cstheme="minorHAnsi"/>
          <w:sz w:val="16"/>
          <w:szCs w:val="16"/>
        </w:rPr>
        <w:t>Gorokhovskaia</w:t>
      </w:r>
      <w:proofErr w:type="spellEnd"/>
      <w:r w:rsidRPr="00E155FD">
        <w:rPr>
          <w:rFonts w:cstheme="minorHAnsi"/>
          <w:sz w:val="16"/>
          <w:szCs w:val="16"/>
        </w:rPr>
        <w:t xml:space="preserve"> Y., Vaughan G. Addressing Transnational Repression on Campuses in the United States. Freedom House, 2024. </w:t>
      </w:r>
      <w:r w:rsidRPr="00E155FD">
        <w:rPr>
          <w:rStyle w:val="posted-on"/>
          <w:rFonts w:cstheme="minorHAnsi"/>
          <w:bCs/>
          <w:sz w:val="16"/>
          <w:szCs w:val="16"/>
        </w:rPr>
        <w:t>P. 5.</w:t>
      </w:r>
    </w:p>
  </w:endnote>
  <w:endnote w:id="69">
    <w:p w14:paraId="5497DBBE" w14:textId="76BB6503" w:rsidR="001D1D1E" w:rsidRPr="00E155FD" w:rsidRDefault="001D1D1E" w:rsidP="005E0C04">
      <w:pPr>
        <w:pStyle w:val="EndnoteText"/>
        <w:rPr>
          <w:rStyle w:val="posted-on"/>
          <w:rFonts w:cstheme="minorHAnsi"/>
          <w:bCs/>
          <w:sz w:val="16"/>
          <w:szCs w:val="16"/>
        </w:rPr>
      </w:pPr>
      <w:r w:rsidRPr="00E155FD">
        <w:rPr>
          <w:rStyle w:val="EndnoteReference"/>
          <w:rFonts w:cstheme="minorHAnsi"/>
          <w:sz w:val="16"/>
          <w:szCs w:val="16"/>
        </w:rPr>
        <w:endnoteRef/>
      </w:r>
      <w:r w:rsidRPr="00E155FD">
        <w:rPr>
          <w:rStyle w:val="EndnoteReference"/>
          <w:rFonts w:cstheme="minorHAnsi"/>
          <w:sz w:val="16"/>
          <w:szCs w:val="16"/>
        </w:rPr>
        <w:t xml:space="preserve"> </w:t>
      </w:r>
      <w:r w:rsidRPr="00E155FD">
        <w:rPr>
          <w:rFonts w:cstheme="minorHAnsi"/>
          <w:sz w:val="16"/>
          <w:szCs w:val="16"/>
          <w:lang w:val="en-US"/>
        </w:rPr>
        <w:t xml:space="preserve">Furstenberg S., Michaelsen M., Anstis S. Transnational repression of human rights defenders: The impacts on civic space and the responsibility of host states. European Union, 2025. </w:t>
      </w:r>
      <w:r w:rsidRPr="00E155FD">
        <w:rPr>
          <w:rStyle w:val="posted-on"/>
          <w:rFonts w:cstheme="minorHAnsi"/>
          <w:bCs/>
          <w:sz w:val="16"/>
          <w:szCs w:val="16"/>
        </w:rPr>
        <w:t>P. 36-37.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Pro-Regular">
    <w:panose1 w:val="020B0604020202020204"/>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eightSans Pro Book">
    <w:altName w:val="Calibri"/>
    <w:panose1 w:val="020B0604020202020204"/>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aramondPro-Regular">
    <w:altName w:val="Yu Gothic"/>
    <w:panose1 w:val="020B0604020202020204"/>
    <w:charset w:val="80"/>
    <w:family w:val="roman"/>
    <w:notTrueType/>
    <w:pitch w:val="default"/>
    <w:sig w:usb0="00000205" w:usb1="08070000" w:usb2="00000010" w:usb3="00000000" w:csb0="00020006" w:csb1="00000000"/>
  </w:font>
  <w:font w:name="Montserrat">
    <w:altName w:val="Montserrat"/>
    <w:panose1 w:val="00000500000000000000"/>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64309"/>
      <w:docPartObj>
        <w:docPartGallery w:val="Page Numbers (Bottom of Page)"/>
        <w:docPartUnique/>
      </w:docPartObj>
    </w:sdtPr>
    <w:sdtContent>
      <w:p w14:paraId="0ACF1FB3" w14:textId="77777777" w:rsidR="001D1D1E" w:rsidRDefault="001D1D1E">
        <w:pPr>
          <w:pStyle w:val="Footer"/>
          <w:jc w:val="right"/>
        </w:pPr>
        <w:r>
          <w:fldChar w:fldCharType="begin"/>
        </w:r>
        <w:r>
          <w:instrText>PAGE   \* MERGEFORMAT</w:instrText>
        </w:r>
        <w:r>
          <w:fldChar w:fldCharType="separate"/>
        </w:r>
        <w:r>
          <w:rPr>
            <w:lang w:val="ru-RU"/>
          </w:rPr>
          <w:t>2</w:t>
        </w:r>
        <w:r>
          <w:fldChar w:fldCharType="end"/>
        </w:r>
      </w:p>
    </w:sdtContent>
  </w:sdt>
  <w:p w14:paraId="46FFC289" w14:textId="77777777" w:rsidR="001D1D1E" w:rsidRDefault="001D1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F14EC" w14:textId="77777777" w:rsidR="00264E3C" w:rsidRDefault="00264E3C" w:rsidP="0083713C">
      <w:pPr>
        <w:spacing w:after="0" w:line="240" w:lineRule="auto"/>
      </w:pPr>
      <w:r>
        <w:separator/>
      </w:r>
    </w:p>
  </w:footnote>
  <w:footnote w:type="continuationSeparator" w:id="0">
    <w:p w14:paraId="49442DD6" w14:textId="77777777" w:rsidR="00264E3C" w:rsidRDefault="00264E3C" w:rsidP="0083713C">
      <w:pPr>
        <w:spacing w:after="0" w:line="240" w:lineRule="auto"/>
      </w:pPr>
      <w:r>
        <w:continuationSeparator/>
      </w:r>
    </w:p>
  </w:footnote>
  <w:footnote w:id="1">
    <w:p w14:paraId="7D32D042" w14:textId="77777777" w:rsidR="001D1D1E" w:rsidRPr="00E155FD" w:rsidRDefault="001D1D1E" w:rsidP="00FE659C">
      <w:pPr>
        <w:spacing w:after="0" w:line="240" w:lineRule="auto"/>
        <w:rPr>
          <w:rFonts w:cstheme="minorHAnsi"/>
          <w:sz w:val="17"/>
          <w:szCs w:val="17"/>
        </w:rPr>
      </w:pPr>
      <w:r w:rsidRPr="00E155FD">
        <w:rPr>
          <w:rFonts w:cstheme="minorHAnsi"/>
          <w:sz w:val="17"/>
          <w:szCs w:val="17"/>
          <w:vertAlign w:val="superscript"/>
        </w:rPr>
        <w:footnoteRef/>
      </w:r>
      <w:r w:rsidRPr="00E155FD">
        <w:rPr>
          <w:rFonts w:cstheme="minorHAnsi"/>
          <w:sz w:val="17"/>
          <w:szCs w:val="17"/>
          <w:vertAlign w:val="superscript"/>
        </w:rPr>
        <w:t xml:space="preserve"> </w:t>
      </w:r>
      <w:r w:rsidRPr="00E155FD">
        <w:rPr>
          <w:rFonts w:cstheme="minorHAnsi"/>
          <w:sz w:val="17"/>
          <w:szCs w:val="17"/>
        </w:rPr>
        <w:t xml:space="preserve">Call for inputs on Enforced Disappearances in the context of transnational repression issued by multiple mechanisms, </w:t>
      </w:r>
      <w:hyperlink r:id="rId1" w:history="1">
        <w:r w:rsidRPr="00E155FD">
          <w:rPr>
            <w:rStyle w:val="Hyperlink"/>
            <w:rFonts w:cstheme="minorHAnsi"/>
            <w:color w:val="auto"/>
            <w:sz w:val="17"/>
            <w:szCs w:val="17"/>
            <w:u w:val="none"/>
            <w:lang w:val="en-US"/>
          </w:rPr>
          <w:t>https://www.ohchr.org/en/calls-for-input/2026/call-inputs-enforced-disappearances-context-transnational-repression</w:t>
        </w:r>
      </w:hyperlink>
      <w:r w:rsidRPr="00E155FD">
        <w:rPr>
          <w:rFonts w:cstheme="minorHAnsi"/>
          <w:sz w:val="17"/>
          <w:szCs w:val="17"/>
          <w:lang w:val="en-US"/>
        </w:rPr>
        <w:t xml:space="preserve"> </w:t>
      </w:r>
      <w:r w:rsidRPr="00E155FD">
        <w:rPr>
          <w:rFonts w:cstheme="minorHAnsi"/>
          <w:sz w:val="17"/>
          <w:szCs w:val="17"/>
        </w:rPr>
        <w:t xml:space="preserve">  </w:t>
      </w:r>
    </w:p>
  </w:footnote>
  <w:footnote w:id="2">
    <w:p w14:paraId="216C7AB3" w14:textId="77777777" w:rsidR="001D1D1E" w:rsidRPr="00E155FD" w:rsidRDefault="001D1D1E" w:rsidP="005E0C04">
      <w:pPr>
        <w:spacing w:after="0" w:line="240" w:lineRule="auto"/>
        <w:rPr>
          <w:rFonts w:cstheme="minorHAnsi"/>
          <w:sz w:val="17"/>
          <w:szCs w:val="17"/>
        </w:rPr>
      </w:pPr>
      <w:r w:rsidRPr="00E155FD">
        <w:rPr>
          <w:rFonts w:cstheme="minorHAnsi"/>
          <w:sz w:val="17"/>
          <w:szCs w:val="17"/>
          <w:vertAlign w:val="superscript"/>
          <w:lang w:val="en-US"/>
        </w:rPr>
        <w:footnoteRef/>
      </w:r>
      <w:r w:rsidRPr="00E155FD">
        <w:rPr>
          <w:rFonts w:cstheme="minorHAnsi"/>
          <w:sz w:val="17"/>
          <w:szCs w:val="17"/>
          <w:vertAlign w:val="superscript"/>
          <w:lang w:val="en-US"/>
        </w:rPr>
        <w:t xml:space="preserve"> </w:t>
      </w:r>
      <w:r w:rsidRPr="00E155FD">
        <w:rPr>
          <w:rFonts w:cstheme="minorHAnsi"/>
          <w:sz w:val="17"/>
          <w:szCs w:val="17"/>
        </w:rPr>
        <w:t xml:space="preserve">Transnational Repression in Belarus: A Brutal Tool of the Persecution of Dissent by the Lukashenka Regime. Research report. iSANS, 2025. </w:t>
      </w:r>
      <w:hyperlink r:id="rId2" w:history="1">
        <w:r w:rsidRPr="00E155FD">
          <w:rPr>
            <w:rStyle w:val="Hyperlink"/>
            <w:rFonts w:cstheme="minorHAnsi"/>
            <w:color w:val="auto"/>
            <w:sz w:val="17"/>
            <w:szCs w:val="17"/>
            <w:u w:val="none"/>
          </w:rPr>
          <w:t>https://isans.org/human-rights/transnational-repression-in-belarus-a-brutal-tool-of-the-persecution-of-dissent-by-the-lukashenka-regime.html</w:t>
        </w:r>
      </w:hyperlink>
      <w:r w:rsidRPr="00E155FD">
        <w:rPr>
          <w:rFonts w:cstheme="minorHAnsi"/>
          <w:sz w:val="17"/>
          <w:szCs w:val="17"/>
        </w:rPr>
        <w:t xml:space="preserve"> </w:t>
      </w:r>
    </w:p>
  </w:footnote>
  <w:footnote w:id="3">
    <w:p w14:paraId="59ABEF48" w14:textId="77777777" w:rsidR="001D1D1E" w:rsidRPr="00E155FD" w:rsidRDefault="001D1D1E" w:rsidP="005E0C04">
      <w:pPr>
        <w:spacing w:after="0" w:line="240" w:lineRule="auto"/>
        <w:rPr>
          <w:rFonts w:cstheme="minorHAnsi"/>
          <w:sz w:val="17"/>
          <w:szCs w:val="17"/>
        </w:rPr>
      </w:pPr>
      <w:r w:rsidRPr="00E155FD">
        <w:rPr>
          <w:rStyle w:val="FootnoteReference"/>
          <w:rFonts w:cstheme="minorHAnsi"/>
          <w:sz w:val="17"/>
          <w:szCs w:val="17"/>
        </w:rPr>
        <w:footnoteRef/>
      </w:r>
      <w:r w:rsidRPr="00E155FD">
        <w:rPr>
          <w:rFonts w:cstheme="minorHAnsi"/>
          <w:sz w:val="17"/>
          <w:szCs w:val="17"/>
          <w:lang w:val="en-US"/>
        </w:rPr>
        <w:t xml:space="preserve"> Actions by the regime </w:t>
      </w:r>
      <w:r w:rsidRPr="00E155FD">
        <w:rPr>
          <w:rFonts w:cstheme="minorHAnsi"/>
          <w:sz w:val="17"/>
          <w:szCs w:val="17"/>
          <w:shd w:val="clear" w:color="auto" w:fill="FFFFFF"/>
          <w:lang w:val="en-US"/>
        </w:rPr>
        <w:t xml:space="preserve">were qualified by the International Civil Aviation </w:t>
      </w:r>
      <w:proofErr w:type="spellStart"/>
      <w:r w:rsidRPr="00E155FD">
        <w:rPr>
          <w:rFonts w:cstheme="minorHAnsi"/>
          <w:sz w:val="17"/>
          <w:szCs w:val="17"/>
          <w:shd w:val="clear" w:color="auto" w:fill="FFFFFF"/>
          <w:lang w:val="en-US"/>
        </w:rPr>
        <w:t>Organisation</w:t>
      </w:r>
      <w:proofErr w:type="spellEnd"/>
      <w:r w:rsidRPr="00E155FD">
        <w:rPr>
          <w:rFonts w:cstheme="minorHAnsi"/>
          <w:sz w:val="17"/>
          <w:szCs w:val="17"/>
          <w:shd w:val="clear" w:color="auto" w:fill="FFFFFF"/>
          <w:lang w:val="en-US"/>
        </w:rPr>
        <w:t xml:space="preserve"> as a gross violation of the norms of international civil aviation law, endangering the lives of dozens of passengers and crew (</w:t>
      </w:r>
      <w:bookmarkStart w:id="0" w:name="_Hlk208852367"/>
      <w:r w:rsidRPr="00E155FD">
        <w:rPr>
          <w:rFonts w:eastAsia="Times New Roman" w:cstheme="minorHAnsi"/>
          <w:bCs/>
          <w:kern w:val="36"/>
          <w:sz w:val="17"/>
          <w:szCs w:val="17"/>
          <w:lang w:val="en-US" w:eastAsia="ru-RU"/>
        </w:rPr>
        <w:t xml:space="preserve">ICAO releases fact-finding report on forced landing of Ryanair plane in Belarus. </w:t>
      </w:r>
      <w:r w:rsidRPr="00E155FD">
        <w:rPr>
          <w:rFonts w:eastAsia="Times New Roman" w:cstheme="minorHAnsi"/>
          <w:bCs/>
          <w:kern w:val="36"/>
          <w:sz w:val="17"/>
          <w:szCs w:val="17"/>
          <w:lang w:val="de-DE" w:eastAsia="ru-RU"/>
        </w:rPr>
        <w:t xml:space="preserve">Belsat, 18.01.2022. </w:t>
      </w:r>
      <w:hyperlink r:id="rId3" w:history="1">
        <w:r w:rsidRPr="00E155FD">
          <w:rPr>
            <w:rStyle w:val="Hyperlink"/>
            <w:rFonts w:eastAsia="Times New Roman" w:cstheme="minorHAnsi"/>
            <w:bCs/>
            <w:color w:val="auto"/>
            <w:kern w:val="36"/>
            <w:sz w:val="17"/>
            <w:szCs w:val="17"/>
            <w:u w:val="none"/>
            <w:lang w:val="de-DE" w:eastAsia="ru-RU"/>
          </w:rPr>
          <w:t>https://en.belsat.eu/80485180/icao-releases-factfinding-report-on-forced-landing-of-ryanair-plane-in-belarus</w:t>
        </w:r>
      </w:hyperlink>
      <w:bookmarkEnd w:id="0"/>
      <w:r w:rsidRPr="00E155FD">
        <w:rPr>
          <w:rFonts w:eastAsia="Times New Roman" w:cstheme="minorHAnsi"/>
          <w:bCs/>
          <w:kern w:val="36"/>
          <w:sz w:val="17"/>
          <w:szCs w:val="17"/>
          <w:lang w:val="de-DE" w:eastAsia="ru-RU"/>
        </w:rPr>
        <w:t xml:space="preserve">). </w:t>
      </w:r>
      <w:r w:rsidRPr="00E155FD">
        <w:rPr>
          <w:rFonts w:cstheme="minorHAnsi"/>
          <w:sz w:val="17"/>
          <w:szCs w:val="17"/>
        </w:rPr>
        <w:t>A three-year investigation by Poland and Lithuania led to the charging by Poland in September 2024 of three Belarusian nationals with unlawfully depriving 132 people of their liberty through terrorist acts and intending to seriously intimidate numerous people, including groups opposed to the Belarusian regime. Detention on remand for three months was imposed on all suspects (</w:t>
      </w:r>
      <w:bookmarkStart w:id="1" w:name="_Hlk208852388"/>
      <w:r w:rsidRPr="00E155FD">
        <w:rPr>
          <w:rFonts w:cstheme="minorHAnsi"/>
          <w:sz w:val="17"/>
          <w:szCs w:val="17"/>
        </w:rPr>
        <w:t xml:space="preserve">Three Belarusian nationals charged for forcing Polish plane to land to arrest dissident. Eurojust, 06 September 2024. </w:t>
      </w:r>
      <w:hyperlink r:id="rId4" w:history="1">
        <w:r w:rsidRPr="00E155FD">
          <w:rPr>
            <w:rStyle w:val="Hyperlink"/>
            <w:rFonts w:cstheme="minorHAnsi"/>
            <w:color w:val="auto"/>
            <w:sz w:val="17"/>
            <w:szCs w:val="17"/>
            <w:u w:val="none"/>
          </w:rPr>
          <w:t>https://www.eurojust.europa.eu/news/three-belarusian-nationals-charged-forcing-polish-plane-land-arrest-dissident</w:t>
        </w:r>
      </w:hyperlink>
      <w:bookmarkEnd w:id="1"/>
      <w:r w:rsidRPr="00E155FD">
        <w:rPr>
          <w:rStyle w:val="Hyperlink"/>
          <w:rFonts w:cstheme="minorHAnsi"/>
          <w:color w:val="auto"/>
          <w:sz w:val="17"/>
          <w:szCs w:val="17"/>
          <w:u w:val="none"/>
        </w:rPr>
        <w:t>).</w:t>
      </w:r>
      <w:r w:rsidRPr="00E155FD">
        <w:rPr>
          <w:rFonts w:cstheme="minorHAnsi"/>
          <w:sz w:val="17"/>
          <w:szCs w:val="17"/>
        </w:rPr>
        <w:t xml:space="preserve"> </w:t>
      </w:r>
    </w:p>
  </w:footnote>
  <w:footnote w:id="4">
    <w:p w14:paraId="1D7585EC" w14:textId="58259E29" w:rsidR="001D1D1E" w:rsidRPr="00E155FD" w:rsidRDefault="001D1D1E" w:rsidP="005E0C04">
      <w:pPr>
        <w:pStyle w:val="FootnoteText"/>
        <w:rPr>
          <w:rFonts w:cstheme="minorHAnsi"/>
          <w:sz w:val="17"/>
          <w:szCs w:val="17"/>
          <w:lang w:val="en-US"/>
        </w:rPr>
      </w:pPr>
      <w:r w:rsidRPr="00E155FD">
        <w:rPr>
          <w:rStyle w:val="FootnoteReference"/>
          <w:rFonts w:cstheme="minorHAnsi"/>
          <w:sz w:val="17"/>
          <w:szCs w:val="17"/>
        </w:rPr>
        <w:footnoteRef/>
      </w:r>
      <w:r w:rsidRPr="00E155FD">
        <w:rPr>
          <w:rFonts w:cstheme="minorHAnsi"/>
          <w:sz w:val="17"/>
          <w:szCs w:val="17"/>
          <w:lang w:val="en-US"/>
        </w:rPr>
        <w:t xml:space="preserve"> </w:t>
      </w:r>
      <w:r w:rsidRPr="00E155FD">
        <w:rPr>
          <w:rFonts w:cstheme="minorHAnsi"/>
          <w:sz w:val="17"/>
          <w:szCs w:val="17"/>
          <w:lang w:val="en-GB"/>
        </w:rPr>
        <w:t>HRC referred to cases of enforced disappearances lasting several days documented by OHCHR</w:t>
      </w:r>
      <w:r w:rsidRPr="00E155FD">
        <w:rPr>
          <w:rFonts w:cstheme="minorHAnsi"/>
          <w:sz w:val="17"/>
          <w:szCs w:val="17"/>
          <w:lang w:val="en-US"/>
        </w:rPr>
        <w:t xml:space="preserve"> (A/HRC/ 52/68 of 3 February 2023. Para. 22)</w:t>
      </w:r>
      <w:r w:rsidRPr="00E155FD">
        <w:rPr>
          <w:rFonts w:cstheme="minorHAnsi"/>
          <w:sz w:val="17"/>
          <w:szCs w:val="17"/>
          <w:lang w:val="en-GB"/>
        </w:rPr>
        <w:t xml:space="preserve">. </w:t>
      </w:r>
      <w:r w:rsidRPr="00E155FD">
        <w:rPr>
          <w:rFonts w:cstheme="minorHAnsi"/>
          <w:sz w:val="17"/>
          <w:szCs w:val="17"/>
          <w:lang w:val="en-US"/>
        </w:rPr>
        <w:t xml:space="preserve">According to human rights NGOs, </w:t>
      </w:r>
      <w:r w:rsidRPr="00E155FD">
        <w:rPr>
          <w:rFonts w:cstheme="minorHAnsi"/>
          <w:sz w:val="17"/>
          <w:szCs w:val="17"/>
          <w:lang w:val="en-GB"/>
        </w:rPr>
        <w:t xml:space="preserve">at least nine persons (Viktar </w:t>
      </w:r>
      <w:proofErr w:type="spellStart"/>
      <w:r w:rsidRPr="00E155FD">
        <w:rPr>
          <w:rFonts w:cstheme="minorHAnsi"/>
          <w:sz w:val="17"/>
          <w:szCs w:val="17"/>
          <w:lang w:val="en-GB"/>
        </w:rPr>
        <w:t>Babaryka</w:t>
      </w:r>
      <w:proofErr w:type="spellEnd"/>
      <w:r w:rsidRPr="00E155FD">
        <w:rPr>
          <w:rFonts w:cstheme="minorHAnsi"/>
          <w:sz w:val="17"/>
          <w:szCs w:val="17"/>
          <w:lang w:val="en-GB"/>
        </w:rPr>
        <w:t xml:space="preserve">, Ihar Losik, Maryja </w:t>
      </w:r>
      <w:proofErr w:type="spellStart"/>
      <w:r w:rsidRPr="00E155FD">
        <w:rPr>
          <w:rFonts w:cstheme="minorHAnsi"/>
          <w:sz w:val="17"/>
          <w:szCs w:val="17"/>
          <w:lang w:val="en-GB"/>
        </w:rPr>
        <w:t>Kalesnikava</w:t>
      </w:r>
      <w:proofErr w:type="spellEnd"/>
      <w:r w:rsidRPr="00E155FD">
        <w:rPr>
          <w:rFonts w:cstheme="minorHAnsi"/>
          <w:sz w:val="17"/>
          <w:szCs w:val="17"/>
          <w:lang w:val="en-GB"/>
        </w:rPr>
        <w:t xml:space="preserve">, Maxim Znak, Mikalai Statkevich, Siarhei </w:t>
      </w:r>
      <w:proofErr w:type="spellStart"/>
      <w:r w:rsidRPr="00E155FD">
        <w:rPr>
          <w:rFonts w:cstheme="minorHAnsi"/>
          <w:sz w:val="17"/>
          <w:szCs w:val="17"/>
          <w:lang w:val="en-GB"/>
        </w:rPr>
        <w:t>Tsikhanouski</w:t>
      </w:r>
      <w:proofErr w:type="spellEnd"/>
      <w:r w:rsidRPr="00E155FD">
        <w:rPr>
          <w:rFonts w:cstheme="minorHAnsi"/>
          <w:sz w:val="17"/>
          <w:szCs w:val="17"/>
          <w:lang w:val="en-GB"/>
        </w:rPr>
        <w:t xml:space="preserve">, Uladzimir </w:t>
      </w:r>
      <w:proofErr w:type="spellStart"/>
      <w:r w:rsidRPr="00E155FD">
        <w:rPr>
          <w:rFonts w:cstheme="minorHAnsi"/>
          <w:sz w:val="17"/>
          <w:szCs w:val="17"/>
          <w:lang w:val="en-GB"/>
        </w:rPr>
        <w:t>Hundar</w:t>
      </w:r>
      <w:proofErr w:type="spellEnd"/>
      <w:r w:rsidRPr="00E155FD">
        <w:rPr>
          <w:rFonts w:cstheme="minorHAnsi"/>
          <w:sz w:val="17"/>
          <w:szCs w:val="17"/>
          <w:lang w:val="en-GB"/>
        </w:rPr>
        <w:t xml:space="preserve">, Yauhen </w:t>
      </w:r>
      <w:proofErr w:type="spellStart"/>
      <w:r w:rsidRPr="00E155FD">
        <w:rPr>
          <w:rFonts w:cstheme="minorHAnsi"/>
          <w:sz w:val="17"/>
          <w:szCs w:val="17"/>
          <w:lang w:val="en-GB"/>
        </w:rPr>
        <w:t>Afnahel</w:t>
      </w:r>
      <w:proofErr w:type="spellEnd"/>
      <w:r w:rsidRPr="00E155FD">
        <w:rPr>
          <w:rFonts w:cstheme="minorHAnsi"/>
          <w:sz w:val="17"/>
          <w:szCs w:val="17"/>
          <w:lang w:val="en-GB"/>
        </w:rPr>
        <w:t xml:space="preserve">, and Palina Sharenda-Panasyuk) were held </w:t>
      </w:r>
      <w:r w:rsidRPr="00E155FD">
        <w:rPr>
          <w:rFonts w:cstheme="minorHAnsi"/>
          <w:i/>
          <w:sz w:val="17"/>
          <w:szCs w:val="17"/>
          <w:lang w:val="en-GB"/>
        </w:rPr>
        <w:t>incommunicado</w:t>
      </w:r>
      <w:r w:rsidRPr="00E155FD">
        <w:rPr>
          <w:rFonts w:cstheme="minorHAnsi"/>
          <w:sz w:val="17"/>
          <w:szCs w:val="17"/>
          <w:lang w:val="en-GB"/>
        </w:rPr>
        <w:t xml:space="preserve"> for a considerable period of time.</w:t>
      </w:r>
      <w:r w:rsidRPr="00E155FD">
        <w:rPr>
          <w:rFonts w:cstheme="minorHAnsi"/>
          <w:sz w:val="17"/>
          <w:szCs w:val="17"/>
          <w:lang w:val="en-US"/>
        </w:rPr>
        <w:t xml:space="preserve">  </w:t>
      </w:r>
      <w:r w:rsidRPr="00E155FD">
        <w:rPr>
          <w:rFonts w:cstheme="minorHAnsi"/>
          <w:sz w:val="17"/>
          <w:szCs w:val="17"/>
          <w:lang w:val="en-GB"/>
        </w:rPr>
        <w:t xml:space="preserve">It is very likely that several other imprisoned regime critics </w:t>
      </w:r>
      <w:r>
        <w:rPr>
          <w:rFonts w:cstheme="minorHAnsi"/>
          <w:sz w:val="17"/>
          <w:szCs w:val="17"/>
          <w:lang w:val="en-GB"/>
        </w:rPr>
        <w:t>have been</w:t>
      </w:r>
      <w:r w:rsidRPr="00E155FD">
        <w:rPr>
          <w:rFonts w:cstheme="minorHAnsi"/>
          <w:sz w:val="17"/>
          <w:szCs w:val="17"/>
          <w:lang w:val="en-GB"/>
        </w:rPr>
        <w:t xml:space="preserve"> also held </w:t>
      </w:r>
      <w:r w:rsidRPr="00E155FD">
        <w:rPr>
          <w:rFonts w:cstheme="minorHAnsi"/>
          <w:i/>
          <w:sz w:val="17"/>
          <w:szCs w:val="17"/>
          <w:lang w:val="en-GB"/>
        </w:rPr>
        <w:t>incommunicado</w:t>
      </w:r>
      <w:r w:rsidRPr="00E155FD">
        <w:rPr>
          <w:rFonts w:cstheme="minorHAnsi"/>
          <w:sz w:val="17"/>
          <w:szCs w:val="17"/>
          <w:lang w:val="en-GB"/>
        </w:rPr>
        <w:t xml:space="preserve"> in prison but their relatives do not disclose this information out of fear of retribution.</w:t>
      </w:r>
    </w:p>
  </w:footnote>
  <w:footnote w:id="5">
    <w:p w14:paraId="409F7BC3" w14:textId="3047A18F" w:rsidR="001D1D1E" w:rsidRPr="007B0C78" w:rsidRDefault="001D1D1E" w:rsidP="005E0C04">
      <w:pPr>
        <w:spacing w:after="0" w:line="240" w:lineRule="auto"/>
        <w:rPr>
          <w:rFonts w:cstheme="minorHAnsi"/>
          <w:sz w:val="17"/>
          <w:szCs w:val="17"/>
          <w:lang w:val="ru-RU"/>
          <w:rPrChange w:id="155" w:author="Natasza Krawczuk" w:date="2026-01-23T09:52:00Z" w16du:dateUtc="2026-01-23T08:52:00Z">
            <w:rPr>
              <w:rFonts w:cstheme="minorHAnsi"/>
              <w:sz w:val="17"/>
              <w:szCs w:val="17"/>
            </w:rPr>
          </w:rPrChange>
        </w:rPr>
      </w:pPr>
      <w:r w:rsidRPr="00E155FD">
        <w:rPr>
          <w:rStyle w:val="FootnoteReference"/>
          <w:rFonts w:cstheme="minorHAnsi"/>
          <w:sz w:val="17"/>
          <w:szCs w:val="17"/>
        </w:rPr>
        <w:footnoteRef/>
      </w:r>
      <w:r w:rsidRPr="00E155FD">
        <w:rPr>
          <w:rFonts w:cstheme="minorHAnsi"/>
          <w:sz w:val="17"/>
          <w:szCs w:val="17"/>
        </w:rPr>
        <w:t xml:space="preserve"> For example, Aliaksei </w:t>
      </w:r>
      <w:proofErr w:type="spellStart"/>
      <w:r w:rsidRPr="00E155FD">
        <w:rPr>
          <w:rFonts w:cstheme="minorHAnsi"/>
          <w:sz w:val="17"/>
          <w:szCs w:val="17"/>
        </w:rPr>
        <w:t>Kudzin</w:t>
      </w:r>
      <w:proofErr w:type="spellEnd"/>
      <w:r w:rsidRPr="00E155FD">
        <w:rPr>
          <w:rFonts w:cstheme="minorHAnsi"/>
          <w:sz w:val="17"/>
          <w:szCs w:val="17"/>
        </w:rPr>
        <w:t>, a mixed martial arts fighter who had allegedly been beaten and shot with rubber bullets while in police custody in Belarus, was unlawfully deported from Russia even after the European Court of Human Rights issued an opinion stating that he was at risk of being tortured if returned (</w:t>
      </w:r>
      <w:proofErr w:type="spellStart"/>
      <w:r w:rsidRPr="00E155FD">
        <w:rPr>
          <w:rFonts w:cstheme="minorHAnsi"/>
          <w:sz w:val="17"/>
          <w:szCs w:val="17"/>
        </w:rPr>
        <w:t>Gorokhovskaia</w:t>
      </w:r>
      <w:proofErr w:type="spellEnd"/>
      <w:r w:rsidRPr="00E155FD">
        <w:rPr>
          <w:rFonts w:cstheme="minorHAnsi"/>
          <w:sz w:val="17"/>
          <w:szCs w:val="17"/>
        </w:rPr>
        <w:t xml:space="preserve"> Y., Linzer I. Defending Democracy in Exile. Op. cit. P. 4.) Another example is Vadzim Duboiski, who was held in a Russian pre-trial detention centre for ten months facing extradition at the request of Belarusian security forces. Memorial</w:t>
      </w:r>
      <w:r w:rsidRPr="00E155FD">
        <w:rPr>
          <w:rFonts w:cstheme="minorHAnsi"/>
          <w:sz w:val="17"/>
          <w:szCs w:val="17"/>
          <w:lang w:val="ru-RU"/>
        </w:rPr>
        <w:t xml:space="preserve"> </w:t>
      </w:r>
      <w:r w:rsidRPr="00E155FD">
        <w:rPr>
          <w:rFonts w:cstheme="minorHAnsi"/>
          <w:sz w:val="17"/>
          <w:szCs w:val="17"/>
        </w:rPr>
        <w:t>recognised</w:t>
      </w:r>
      <w:r w:rsidRPr="00E155FD">
        <w:rPr>
          <w:rFonts w:cstheme="minorHAnsi"/>
          <w:sz w:val="17"/>
          <w:szCs w:val="17"/>
          <w:lang w:val="ru-RU"/>
        </w:rPr>
        <w:t xml:space="preserve"> </w:t>
      </w:r>
      <w:r w:rsidRPr="00E155FD">
        <w:rPr>
          <w:rFonts w:cstheme="minorHAnsi"/>
          <w:sz w:val="17"/>
          <w:szCs w:val="17"/>
        </w:rPr>
        <w:t>him</w:t>
      </w:r>
      <w:r w:rsidRPr="00E155FD">
        <w:rPr>
          <w:rFonts w:cstheme="minorHAnsi"/>
          <w:sz w:val="17"/>
          <w:szCs w:val="17"/>
          <w:lang w:val="ru-RU"/>
        </w:rPr>
        <w:t xml:space="preserve"> </w:t>
      </w:r>
      <w:r w:rsidRPr="00E155FD">
        <w:rPr>
          <w:rFonts w:cstheme="minorHAnsi"/>
          <w:sz w:val="17"/>
          <w:szCs w:val="17"/>
        </w:rPr>
        <w:t>as</w:t>
      </w:r>
      <w:r w:rsidRPr="00E155FD">
        <w:rPr>
          <w:rFonts w:cstheme="minorHAnsi"/>
          <w:sz w:val="17"/>
          <w:szCs w:val="17"/>
          <w:lang w:val="ru-RU"/>
        </w:rPr>
        <w:t xml:space="preserve"> </w:t>
      </w:r>
      <w:r w:rsidRPr="00E155FD">
        <w:rPr>
          <w:rFonts w:cstheme="minorHAnsi"/>
          <w:sz w:val="17"/>
          <w:szCs w:val="17"/>
        </w:rPr>
        <w:t>a</w:t>
      </w:r>
      <w:r w:rsidRPr="00E155FD">
        <w:rPr>
          <w:rFonts w:cstheme="minorHAnsi"/>
          <w:sz w:val="17"/>
          <w:szCs w:val="17"/>
          <w:lang w:val="ru-RU"/>
        </w:rPr>
        <w:t xml:space="preserve"> </w:t>
      </w:r>
      <w:r w:rsidRPr="00E155FD">
        <w:rPr>
          <w:rFonts w:cstheme="minorHAnsi"/>
          <w:sz w:val="17"/>
          <w:szCs w:val="17"/>
        </w:rPr>
        <w:t>political</w:t>
      </w:r>
      <w:r w:rsidRPr="00E155FD">
        <w:rPr>
          <w:rFonts w:cstheme="minorHAnsi"/>
          <w:sz w:val="17"/>
          <w:szCs w:val="17"/>
          <w:lang w:val="ru-RU"/>
        </w:rPr>
        <w:t xml:space="preserve"> </w:t>
      </w:r>
      <w:r w:rsidRPr="00E155FD">
        <w:rPr>
          <w:rFonts w:cstheme="minorHAnsi"/>
          <w:sz w:val="17"/>
          <w:szCs w:val="17"/>
        </w:rPr>
        <w:t>prisoner</w:t>
      </w:r>
      <w:r w:rsidRPr="00E155FD">
        <w:rPr>
          <w:rFonts w:cstheme="minorHAnsi"/>
          <w:sz w:val="17"/>
          <w:szCs w:val="17"/>
          <w:lang w:val="ru-RU"/>
        </w:rPr>
        <w:t xml:space="preserve"> («Мемориал» признал политзаключённым участника протестов в Беларуси, которому грозит экстрадиция. Правозащитный центр «Мемориал», 01.02.2022. </w:t>
      </w:r>
      <w:ins w:id="156" w:author="Natasza Krawczuk" w:date="2026-01-23T09:54:00Z" w16du:dateUtc="2026-01-23T08:54:00Z">
        <w:r w:rsidR="00C16C5E" w:rsidRPr="00C16C5E">
          <w:rPr>
            <w:rFonts w:cstheme="minorHAnsi"/>
            <w:sz w:val="17"/>
            <w:szCs w:val="17"/>
            <w:lang w:val="ru-RU"/>
          </w:rPr>
          <w:t>https://memohrc.org/ru/news_old/memorial-priznal-politzaklyuchyonnym-uchastnika-protestov-v-belarusi-kotoromu-grozit</w:t>
        </w:r>
        <w:r w:rsidR="00C84AE7" w:rsidRPr="00140D11">
          <w:rPr>
            <w:rFonts w:cstheme="minorHAnsi"/>
            <w:sz w:val="17"/>
            <w:szCs w:val="17"/>
            <w:lang w:val="ru-RU"/>
            <w:rPrChange w:id="157" w:author="Natasza Krawczuk" w:date="2026-01-23T09:55:00Z" w16du:dateUtc="2026-01-23T08:55:00Z">
              <w:rPr>
                <w:rFonts w:cstheme="minorHAnsi"/>
                <w:sz w:val="17"/>
                <w:szCs w:val="17"/>
                <w:lang w:val="pl-PL"/>
              </w:rPr>
            </w:rPrChange>
          </w:rPr>
          <w:t>)</w:t>
        </w:r>
      </w:ins>
      <w:del w:id="158" w:author="Natasza Krawczuk" w:date="2026-01-23T09:54:00Z" w16du:dateUtc="2026-01-23T08:54:00Z">
        <w:r w:rsidDel="00C16C5E">
          <w:fldChar w:fldCharType="begin"/>
        </w:r>
        <w:r w:rsidDel="00C16C5E">
          <w:delInstrText>HYPERLINK</w:delInstrText>
        </w:r>
        <w:r w:rsidRPr="007B0C78" w:rsidDel="00C16C5E">
          <w:rPr>
            <w:lang w:val="ru-RU"/>
            <w:rPrChange w:id="159" w:author="Natasza Krawczuk" w:date="2026-01-23T09:52:00Z" w16du:dateUtc="2026-01-23T08:52:00Z">
              <w:rPr/>
            </w:rPrChange>
          </w:rPr>
          <w:delInstrText xml:space="preserve"> "</w:delInstrText>
        </w:r>
        <w:r w:rsidDel="00C16C5E">
          <w:delInstrText>https</w:delInstrText>
        </w:r>
        <w:r w:rsidRPr="007B0C78" w:rsidDel="00C16C5E">
          <w:rPr>
            <w:lang w:val="ru-RU"/>
            <w:rPrChange w:id="160" w:author="Natasza Krawczuk" w:date="2026-01-23T09:52:00Z" w16du:dateUtc="2026-01-23T08:52:00Z">
              <w:rPr/>
            </w:rPrChange>
          </w:rPr>
          <w:delInstrText>://</w:delInstrText>
        </w:r>
        <w:r w:rsidDel="00C16C5E">
          <w:delInstrText>memohrc</w:delInstrText>
        </w:r>
        <w:r w:rsidRPr="007B0C78" w:rsidDel="00C16C5E">
          <w:rPr>
            <w:lang w:val="ru-RU"/>
            <w:rPrChange w:id="161" w:author="Natasza Krawczuk" w:date="2026-01-23T09:52:00Z" w16du:dateUtc="2026-01-23T08:52:00Z">
              <w:rPr/>
            </w:rPrChange>
          </w:rPr>
          <w:delInstrText>.</w:delInstrText>
        </w:r>
        <w:r w:rsidDel="00C16C5E">
          <w:delInstrText>org</w:delInstrText>
        </w:r>
        <w:r w:rsidRPr="007B0C78" w:rsidDel="00C16C5E">
          <w:rPr>
            <w:lang w:val="ru-RU"/>
            <w:rPrChange w:id="162" w:author="Natasza Krawczuk" w:date="2026-01-23T09:52:00Z" w16du:dateUtc="2026-01-23T08:52:00Z">
              <w:rPr/>
            </w:rPrChange>
          </w:rPr>
          <w:delInstrText>/</w:delInstrText>
        </w:r>
        <w:r w:rsidDel="00C16C5E">
          <w:delInstrText>ru</w:delInstrText>
        </w:r>
        <w:r w:rsidRPr="007B0C78" w:rsidDel="00C16C5E">
          <w:rPr>
            <w:lang w:val="ru-RU"/>
            <w:rPrChange w:id="163" w:author="Natasza Krawczuk" w:date="2026-01-23T09:52:00Z" w16du:dateUtc="2026-01-23T08:52:00Z">
              <w:rPr/>
            </w:rPrChange>
          </w:rPr>
          <w:delInstrText>/</w:delInstrText>
        </w:r>
        <w:r w:rsidDel="00C16C5E">
          <w:delInstrText>news</w:delInstrText>
        </w:r>
        <w:r w:rsidRPr="007B0C78" w:rsidDel="00C16C5E">
          <w:rPr>
            <w:lang w:val="ru-RU"/>
            <w:rPrChange w:id="164" w:author="Natasza Krawczuk" w:date="2026-01-23T09:52:00Z" w16du:dateUtc="2026-01-23T08:52:00Z">
              <w:rPr/>
            </w:rPrChange>
          </w:rPr>
          <w:delInstrText>_</w:delInstrText>
        </w:r>
        <w:r w:rsidDel="00C16C5E">
          <w:delInstrText>old</w:delInstrText>
        </w:r>
        <w:r w:rsidRPr="007B0C78" w:rsidDel="00C16C5E">
          <w:rPr>
            <w:lang w:val="ru-RU"/>
            <w:rPrChange w:id="165" w:author="Natasza Krawczuk" w:date="2026-01-23T09:52:00Z" w16du:dateUtc="2026-01-23T08:52:00Z">
              <w:rPr/>
            </w:rPrChange>
          </w:rPr>
          <w:delInstrText>/</w:delInstrText>
        </w:r>
        <w:r w:rsidDel="00C16C5E">
          <w:delInstrText>memorial</w:delInstrText>
        </w:r>
        <w:r w:rsidRPr="007B0C78" w:rsidDel="00C16C5E">
          <w:rPr>
            <w:lang w:val="ru-RU"/>
            <w:rPrChange w:id="166" w:author="Natasza Krawczuk" w:date="2026-01-23T09:52:00Z" w16du:dateUtc="2026-01-23T08:52:00Z">
              <w:rPr/>
            </w:rPrChange>
          </w:rPr>
          <w:delInstrText>-</w:delInstrText>
        </w:r>
        <w:r w:rsidDel="00C16C5E">
          <w:delInstrText>priznal</w:delInstrText>
        </w:r>
        <w:r w:rsidRPr="007B0C78" w:rsidDel="00C16C5E">
          <w:rPr>
            <w:lang w:val="ru-RU"/>
            <w:rPrChange w:id="167" w:author="Natasza Krawczuk" w:date="2026-01-23T09:52:00Z" w16du:dateUtc="2026-01-23T08:52:00Z">
              <w:rPr/>
            </w:rPrChange>
          </w:rPr>
          <w:delInstrText>-</w:delInstrText>
        </w:r>
        <w:r w:rsidDel="00C16C5E">
          <w:delInstrText>politzaklyuchyonnym</w:delInstrText>
        </w:r>
        <w:r w:rsidRPr="007B0C78" w:rsidDel="00C16C5E">
          <w:rPr>
            <w:lang w:val="ru-RU"/>
            <w:rPrChange w:id="168" w:author="Natasza Krawczuk" w:date="2026-01-23T09:52:00Z" w16du:dateUtc="2026-01-23T08:52:00Z">
              <w:rPr/>
            </w:rPrChange>
          </w:rPr>
          <w:delInstrText>-</w:delInstrText>
        </w:r>
        <w:r w:rsidDel="00C16C5E">
          <w:delInstrText>uchastnika</w:delInstrText>
        </w:r>
        <w:r w:rsidRPr="007B0C78" w:rsidDel="00C16C5E">
          <w:rPr>
            <w:lang w:val="ru-RU"/>
            <w:rPrChange w:id="169" w:author="Natasza Krawczuk" w:date="2026-01-23T09:52:00Z" w16du:dateUtc="2026-01-23T08:52:00Z">
              <w:rPr/>
            </w:rPrChange>
          </w:rPr>
          <w:delInstrText>-</w:delInstrText>
        </w:r>
        <w:r w:rsidDel="00C16C5E">
          <w:delInstrText>protestov</w:delInstrText>
        </w:r>
        <w:r w:rsidRPr="007B0C78" w:rsidDel="00C16C5E">
          <w:rPr>
            <w:lang w:val="ru-RU"/>
            <w:rPrChange w:id="170" w:author="Natasza Krawczuk" w:date="2026-01-23T09:52:00Z" w16du:dateUtc="2026-01-23T08:52:00Z">
              <w:rPr/>
            </w:rPrChange>
          </w:rPr>
          <w:delInstrText>-</w:delInstrText>
        </w:r>
        <w:r w:rsidDel="00C16C5E">
          <w:delInstrText>v</w:delInstrText>
        </w:r>
        <w:r w:rsidRPr="007B0C78" w:rsidDel="00C16C5E">
          <w:rPr>
            <w:lang w:val="ru-RU"/>
            <w:rPrChange w:id="171" w:author="Natasza Krawczuk" w:date="2026-01-23T09:52:00Z" w16du:dateUtc="2026-01-23T08:52:00Z">
              <w:rPr/>
            </w:rPrChange>
          </w:rPr>
          <w:delInstrText>-</w:delInstrText>
        </w:r>
        <w:r w:rsidDel="00C16C5E">
          <w:delInstrText>belarusi</w:delInstrText>
        </w:r>
        <w:r w:rsidRPr="007B0C78" w:rsidDel="00C16C5E">
          <w:rPr>
            <w:lang w:val="ru-RU"/>
            <w:rPrChange w:id="172" w:author="Natasza Krawczuk" w:date="2026-01-23T09:52:00Z" w16du:dateUtc="2026-01-23T08:52:00Z">
              <w:rPr/>
            </w:rPrChange>
          </w:rPr>
          <w:delInstrText>-</w:delInstrText>
        </w:r>
        <w:r w:rsidDel="00C16C5E">
          <w:delInstrText>kotoromu</w:delInstrText>
        </w:r>
        <w:r w:rsidRPr="007B0C78" w:rsidDel="00C16C5E">
          <w:rPr>
            <w:lang w:val="ru-RU"/>
            <w:rPrChange w:id="173" w:author="Natasza Krawczuk" w:date="2026-01-23T09:52:00Z" w16du:dateUtc="2026-01-23T08:52:00Z">
              <w:rPr/>
            </w:rPrChange>
          </w:rPr>
          <w:delInstrText>-</w:delInstrText>
        </w:r>
        <w:r w:rsidDel="00C16C5E">
          <w:delInstrText>grozit</w:delInstrText>
        </w:r>
        <w:r w:rsidRPr="007B0C78" w:rsidDel="00C16C5E">
          <w:rPr>
            <w:lang w:val="ru-RU"/>
            <w:rPrChange w:id="174" w:author="Natasza Krawczuk" w:date="2026-01-23T09:52:00Z" w16du:dateUtc="2026-01-23T08:52:00Z">
              <w:rPr/>
            </w:rPrChange>
          </w:rPr>
          <w:delInstrText>"</w:delInstrText>
        </w:r>
        <w:r w:rsidDel="00C16C5E">
          <w:fldChar w:fldCharType="separate"/>
        </w:r>
        <w:r w:rsidRPr="003D013C" w:rsidDel="00C16C5E">
          <w:rPr>
            <w:rStyle w:val="Hyperlink"/>
            <w:rFonts w:cstheme="minorHAnsi"/>
            <w:color w:val="auto"/>
            <w:sz w:val="17"/>
            <w:szCs w:val="17"/>
            <w:u w:val="none"/>
          </w:rPr>
          <w:delText>https</w:delText>
        </w:r>
        <w:r w:rsidRPr="007B0C78" w:rsidDel="00C16C5E">
          <w:rPr>
            <w:rStyle w:val="Hyperlink"/>
            <w:rFonts w:cstheme="minorHAnsi"/>
            <w:color w:val="auto"/>
            <w:sz w:val="17"/>
            <w:szCs w:val="17"/>
            <w:u w:val="none"/>
            <w:lang w:val="ru-RU"/>
            <w:rPrChange w:id="175"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memohrc</w:delText>
        </w:r>
        <w:r w:rsidRPr="007B0C78" w:rsidDel="00C16C5E">
          <w:rPr>
            <w:rStyle w:val="Hyperlink"/>
            <w:rFonts w:cstheme="minorHAnsi"/>
            <w:color w:val="auto"/>
            <w:sz w:val="17"/>
            <w:szCs w:val="17"/>
            <w:u w:val="none"/>
            <w:lang w:val="ru-RU"/>
            <w:rPrChange w:id="176"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org</w:delText>
        </w:r>
        <w:r w:rsidRPr="007B0C78" w:rsidDel="00C16C5E">
          <w:rPr>
            <w:rStyle w:val="Hyperlink"/>
            <w:rFonts w:cstheme="minorHAnsi"/>
            <w:color w:val="auto"/>
            <w:sz w:val="17"/>
            <w:szCs w:val="17"/>
            <w:u w:val="none"/>
            <w:lang w:val="ru-RU"/>
            <w:rPrChange w:id="177"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ru</w:delText>
        </w:r>
        <w:r w:rsidRPr="007B0C78" w:rsidDel="00C16C5E">
          <w:rPr>
            <w:rStyle w:val="Hyperlink"/>
            <w:rFonts w:cstheme="minorHAnsi"/>
            <w:color w:val="auto"/>
            <w:sz w:val="17"/>
            <w:szCs w:val="17"/>
            <w:u w:val="none"/>
            <w:lang w:val="ru-RU"/>
            <w:rPrChange w:id="178"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news</w:delText>
        </w:r>
        <w:r w:rsidRPr="007B0C78" w:rsidDel="00C16C5E">
          <w:rPr>
            <w:rStyle w:val="Hyperlink"/>
            <w:rFonts w:cstheme="minorHAnsi"/>
            <w:color w:val="auto"/>
            <w:sz w:val="17"/>
            <w:szCs w:val="17"/>
            <w:u w:val="none"/>
            <w:lang w:val="ru-RU"/>
            <w:rPrChange w:id="179" w:author="Natasza Krawczuk" w:date="2026-01-23T09:52:00Z" w16du:dateUtc="2026-01-23T08:52:00Z">
              <w:rPr>
                <w:rStyle w:val="Hyperlink"/>
                <w:rFonts w:cstheme="minorHAnsi"/>
                <w:color w:val="auto"/>
                <w:sz w:val="17"/>
                <w:szCs w:val="17"/>
                <w:u w:val="none"/>
              </w:rPr>
            </w:rPrChange>
          </w:rPr>
          <w:delText>_</w:delText>
        </w:r>
        <w:r w:rsidRPr="003D013C" w:rsidDel="00C16C5E">
          <w:rPr>
            <w:rStyle w:val="Hyperlink"/>
            <w:rFonts w:cstheme="minorHAnsi"/>
            <w:color w:val="auto"/>
            <w:sz w:val="17"/>
            <w:szCs w:val="17"/>
            <w:u w:val="none"/>
          </w:rPr>
          <w:delText>old</w:delText>
        </w:r>
        <w:r w:rsidRPr="007B0C78" w:rsidDel="00C16C5E">
          <w:rPr>
            <w:rStyle w:val="Hyperlink"/>
            <w:rFonts w:cstheme="minorHAnsi"/>
            <w:color w:val="auto"/>
            <w:sz w:val="17"/>
            <w:szCs w:val="17"/>
            <w:u w:val="none"/>
            <w:lang w:val="ru-RU"/>
            <w:rPrChange w:id="180"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memorial</w:delText>
        </w:r>
        <w:r w:rsidRPr="007B0C78" w:rsidDel="00C16C5E">
          <w:rPr>
            <w:rStyle w:val="Hyperlink"/>
            <w:rFonts w:cstheme="minorHAnsi"/>
            <w:color w:val="auto"/>
            <w:sz w:val="17"/>
            <w:szCs w:val="17"/>
            <w:u w:val="none"/>
            <w:lang w:val="ru-RU"/>
            <w:rPrChange w:id="181"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priznal</w:delText>
        </w:r>
        <w:r w:rsidRPr="007B0C78" w:rsidDel="00C16C5E">
          <w:rPr>
            <w:rStyle w:val="Hyperlink"/>
            <w:rFonts w:cstheme="minorHAnsi"/>
            <w:color w:val="auto"/>
            <w:sz w:val="17"/>
            <w:szCs w:val="17"/>
            <w:u w:val="none"/>
            <w:lang w:val="ru-RU"/>
            <w:rPrChange w:id="182"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politzaklyuchyonnym</w:delText>
        </w:r>
        <w:r w:rsidRPr="007B0C78" w:rsidDel="00C16C5E">
          <w:rPr>
            <w:rStyle w:val="Hyperlink"/>
            <w:rFonts w:cstheme="minorHAnsi"/>
            <w:color w:val="auto"/>
            <w:sz w:val="17"/>
            <w:szCs w:val="17"/>
            <w:u w:val="none"/>
            <w:lang w:val="ru-RU"/>
            <w:rPrChange w:id="183"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uchastnika</w:delText>
        </w:r>
        <w:r w:rsidRPr="007B0C78" w:rsidDel="00C16C5E">
          <w:rPr>
            <w:rStyle w:val="Hyperlink"/>
            <w:rFonts w:cstheme="minorHAnsi"/>
            <w:color w:val="auto"/>
            <w:sz w:val="17"/>
            <w:szCs w:val="17"/>
            <w:u w:val="none"/>
            <w:lang w:val="ru-RU"/>
            <w:rPrChange w:id="184"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protestov</w:delText>
        </w:r>
        <w:r w:rsidRPr="007B0C78" w:rsidDel="00C16C5E">
          <w:rPr>
            <w:rStyle w:val="Hyperlink"/>
            <w:rFonts w:cstheme="minorHAnsi"/>
            <w:color w:val="auto"/>
            <w:sz w:val="17"/>
            <w:szCs w:val="17"/>
            <w:u w:val="none"/>
            <w:lang w:val="ru-RU"/>
            <w:rPrChange w:id="185"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v</w:delText>
        </w:r>
        <w:r w:rsidRPr="007B0C78" w:rsidDel="00C16C5E">
          <w:rPr>
            <w:rStyle w:val="Hyperlink"/>
            <w:rFonts w:cstheme="minorHAnsi"/>
            <w:color w:val="auto"/>
            <w:sz w:val="17"/>
            <w:szCs w:val="17"/>
            <w:u w:val="none"/>
            <w:lang w:val="ru-RU"/>
            <w:rPrChange w:id="186"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belarusi</w:delText>
        </w:r>
        <w:r w:rsidRPr="007B0C78" w:rsidDel="00C16C5E">
          <w:rPr>
            <w:rStyle w:val="Hyperlink"/>
            <w:rFonts w:cstheme="minorHAnsi"/>
            <w:color w:val="auto"/>
            <w:sz w:val="17"/>
            <w:szCs w:val="17"/>
            <w:u w:val="none"/>
            <w:lang w:val="ru-RU"/>
            <w:rPrChange w:id="187"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kotoromu</w:delText>
        </w:r>
        <w:r w:rsidRPr="007B0C78" w:rsidDel="00C16C5E">
          <w:rPr>
            <w:rStyle w:val="Hyperlink"/>
            <w:rFonts w:cstheme="minorHAnsi"/>
            <w:color w:val="auto"/>
            <w:sz w:val="17"/>
            <w:szCs w:val="17"/>
            <w:u w:val="none"/>
            <w:lang w:val="ru-RU"/>
            <w:rPrChange w:id="188" w:author="Natasza Krawczuk" w:date="2026-01-23T09:52:00Z" w16du:dateUtc="2026-01-23T08:52:00Z">
              <w:rPr>
                <w:rStyle w:val="Hyperlink"/>
                <w:rFonts w:cstheme="minorHAnsi"/>
                <w:color w:val="auto"/>
                <w:sz w:val="17"/>
                <w:szCs w:val="17"/>
                <w:u w:val="none"/>
              </w:rPr>
            </w:rPrChange>
          </w:rPr>
          <w:delText>-</w:delText>
        </w:r>
        <w:r w:rsidRPr="003D013C" w:rsidDel="00C16C5E">
          <w:rPr>
            <w:rStyle w:val="Hyperlink"/>
            <w:rFonts w:cstheme="minorHAnsi"/>
            <w:color w:val="auto"/>
            <w:sz w:val="17"/>
            <w:szCs w:val="17"/>
            <w:u w:val="none"/>
          </w:rPr>
          <w:delText>grozit</w:delText>
        </w:r>
        <w:r w:rsidDel="00C16C5E">
          <w:fldChar w:fldCharType="end"/>
        </w:r>
        <w:r w:rsidRPr="007B0C78" w:rsidDel="00C16C5E">
          <w:rPr>
            <w:rFonts w:cstheme="minorHAnsi"/>
            <w:sz w:val="17"/>
            <w:szCs w:val="17"/>
            <w:lang w:val="ru-RU"/>
            <w:rPrChange w:id="189" w:author="Natasza Krawczuk" w:date="2026-01-23T09:52:00Z" w16du:dateUtc="2026-01-23T08:52:00Z">
              <w:rPr>
                <w:rFonts w:cstheme="minorHAnsi"/>
                <w:sz w:val="17"/>
                <w:szCs w:val="17"/>
              </w:rPr>
            </w:rPrChange>
          </w:rPr>
          <w:delText>)</w:delText>
        </w:r>
      </w:del>
      <w:r w:rsidRPr="007B0C78">
        <w:rPr>
          <w:rFonts w:cstheme="minorHAnsi"/>
          <w:sz w:val="17"/>
          <w:szCs w:val="17"/>
          <w:lang w:val="ru-RU"/>
          <w:rPrChange w:id="190" w:author="Natasza Krawczuk" w:date="2026-01-23T09:52:00Z" w16du:dateUtc="2026-01-23T08:52:00Z">
            <w:rPr>
              <w:rFonts w:cstheme="minorHAnsi"/>
              <w:sz w:val="17"/>
              <w:szCs w:val="17"/>
            </w:rPr>
          </w:rPrChange>
        </w:rPr>
        <w:t>.</w:t>
      </w:r>
    </w:p>
  </w:footnote>
  <w:footnote w:id="6">
    <w:p w14:paraId="415BB730" w14:textId="28D9BB4A" w:rsidR="001D1D1E" w:rsidRPr="00E155FD" w:rsidRDefault="001D1D1E" w:rsidP="00753675">
      <w:pPr>
        <w:spacing w:after="0" w:line="240" w:lineRule="auto"/>
        <w:rPr>
          <w:rFonts w:cstheme="minorHAnsi"/>
          <w:sz w:val="17"/>
          <w:szCs w:val="17"/>
          <w:lang w:val="en-US"/>
        </w:rPr>
      </w:pPr>
      <w:r w:rsidRPr="00E155FD">
        <w:rPr>
          <w:rStyle w:val="FootnoteReference"/>
          <w:rFonts w:cstheme="minorHAnsi"/>
          <w:sz w:val="17"/>
          <w:szCs w:val="17"/>
        </w:rPr>
        <w:footnoteRef/>
      </w:r>
      <w:r w:rsidRPr="00E155FD">
        <w:rPr>
          <w:rFonts w:cstheme="minorHAnsi"/>
          <w:sz w:val="17"/>
          <w:szCs w:val="17"/>
        </w:rPr>
        <w:t xml:space="preserve"> </w:t>
      </w:r>
      <w:r w:rsidRPr="00E155FD">
        <w:rPr>
          <w:rFonts w:eastAsia="Times New Roman" w:cstheme="minorHAnsi"/>
          <w:bCs/>
          <w:kern w:val="36"/>
          <w:sz w:val="17"/>
          <w:szCs w:val="17"/>
          <w:lang w:val="en-US" w:eastAsia="ru-RU"/>
        </w:rPr>
        <w:t>Blogger Alyaksandr Lapshin was detained at the Yerevan airport at the request of Belarus in 2024. The police stated the incident was “within the framework of interstate cooperation or through the CIS”. After examining the documents, the prosecutor gave verbal instructions not to arrest Lapshin (</w:t>
      </w:r>
      <w:proofErr w:type="spellStart"/>
      <w:r w:rsidRPr="00E155FD">
        <w:rPr>
          <w:rFonts w:eastAsia="Times New Roman" w:cstheme="minorHAnsi"/>
          <w:bCs/>
          <w:kern w:val="36"/>
          <w:sz w:val="17"/>
          <w:szCs w:val="17"/>
          <w:lang w:val="en-US" w:eastAsia="ru-RU"/>
        </w:rPr>
        <w:t>По</w:t>
      </w:r>
      <w:proofErr w:type="spellEnd"/>
      <w:r w:rsidRPr="00E155FD">
        <w:rPr>
          <w:rFonts w:eastAsia="Times New Roman" w:cstheme="minorHAnsi"/>
          <w:bCs/>
          <w:kern w:val="36"/>
          <w:sz w:val="17"/>
          <w:szCs w:val="17"/>
          <w:lang w:val="en-US" w:eastAsia="ru-RU"/>
        </w:rPr>
        <w:t xml:space="preserve"> </w:t>
      </w:r>
      <w:proofErr w:type="spellStart"/>
      <w:r w:rsidRPr="00E155FD">
        <w:rPr>
          <w:rFonts w:eastAsia="Times New Roman" w:cstheme="minorHAnsi"/>
          <w:bCs/>
          <w:kern w:val="36"/>
          <w:sz w:val="17"/>
          <w:szCs w:val="17"/>
          <w:lang w:val="en-US" w:eastAsia="ru-RU"/>
        </w:rPr>
        <w:t>запросу</w:t>
      </w:r>
      <w:proofErr w:type="spellEnd"/>
      <w:r w:rsidRPr="00E155FD">
        <w:rPr>
          <w:rFonts w:eastAsia="Times New Roman" w:cstheme="minorHAnsi"/>
          <w:bCs/>
          <w:kern w:val="36"/>
          <w:sz w:val="17"/>
          <w:szCs w:val="17"/>
          <w:lang w:val="en-US" w:eastAsia="ru-RU"/>
        </w:rPr>
        <w:t xml:space="preserve"> </w:t>
      </w:r>
      <w:proofErr w:type="spellStart"/>
      <w:r w:rsidRPr="00E155FD">
        <w:rPr>
          <w:rFonts w:eastAsia="Times New Roman" w:cstheme="minorHAnsi"/>
          <w:bCs/>
          <w:kern w:val="36"/>
          <w:sz w:val="17"/>
          <w:szCs w:val="17"/>
          <w:lang w:val="en-US" w:eastAsia="ru-RU"/>
        </w:rPr>
        <w:t>Беларуси</w:t>
      </w:r>
      <w:proofErr w:type="spellEnd"/>
      <w:r w:rsidRPr="00E155FD">
        <w:rPr>
          <w:rFonts w:eastAsia="Times New Roman" w:cstheme="minorHAnsi"/>
          <w:bCs/>
          <w:kern w:val="36"/>
          <w:sz w:val="17"/>
          <w:szCs w:val="17"/>
          <w:lang w:val="en-US" w:eastAsia="ru-RU"/>
        </w:rPr>
        <w:t xml:space="preserve"> </w:t>
      </w:r>
      <w:proofErr w:type="spellStart"/>
      <w:r w:rsidRPr="00E155FD">
        <w:rPr>
          <w:rFonts w:eastAsia="Times New Roman" w:cstheme="minorHAnsi"/>
          <w:bCs/>
          <w:kern w:val="36"/>
          <w:sz w:val="17"/>
          <w:szCs w:val="17"/>
          <w:lang w:val="en-US" w:eastAsia="ru-RU"/>
        </w:rPr>
        <w:t>блогера</w:t>
      </w:r>
      <w:proofErr w:type="spellEnd"/>
      <w:r w:rsidRPr="00E155FD">
        <w:rPr>
          <w:rFonts w:eastAsia="Times New Roman" w:cstheme="minorHAnsi"/>
          <w:bCs/>
          <w:kern w:val="36"/>
          <w:sz w:val="17"/>
          <w:szCs w:val="17"/>
          <w:lang w:val="en-US" w:eastAsia="ru-RU"/>
        </w:rPr>
        <w:t xml:space="preserve"> с </w:t>
      </w:r>
      <w:proofErr w:type="spellStart"/>
      <w:r w:rsidRPr="00E155FD">
        <w:rPr>
          <w:rFonts w:eastAsia="Times New Roman" w:cstheme="minorHAnsi"/>
          <w:bCs/>
          <w:kern w:val="36"/>
          <w:sz w:val="17"/>
          <w:szCs w:val="17"/>
          <w:lang w:val="en-US" w:eastAsia="ru-RU"/>
        </w:rPr>
        <w:t>израильским</w:t>
      </w:r>
      <w:proofErr w:type="spellEnd"/>
      <w:r w:rsidRPr="00E155FD">
        <w:rPr>
          <w:rFonts w:eastAsia="Times New Roman" w:cstheme="minorHAnsi"/>
          <w:bCs/>
          <w:kern w:val="36"/>
          <w:sz w:val="17"/>
          <w:szCs w:val="17"/>
          <w:lang w:val="en-US" w:eastAsia="ru-RU"/>
        </w:rPr>
        <w:t xml:space="preserve"> </w:t>
      </w:r>
      <w:proofErr w:type="spellStart"/>
      <w:r w:rsidRPr="00E155FD">
        <w:rPr>
          <w:rFonts w:eastAsia="Times New Roman" w:cstheme="minorHAnsi"/>
          <w:bCs/>
          <w:kern w:val="36"/>
          <w:sz w:val="17"/>
          <w:szCs w:val="17"/>
          <w:lang w:val="en-US" w:eastAsia="ru-RU"/>
        </w:rPr>
        <w:t>гражданством</w:t>
      </w:r>
      <w:proofErr w:type="spellEnd"/>
      <w:r w:rsidRPr="00E155FD">
        <w:rPr>
          <w:rFonts w:eastAsia="Times New Roman" w:cstheme="minorHAnsi"/>
          <w:bCs/>
          <w:kern w:val="36"/>
          <w:sz w:val="17"/>
          <w:szCs w:val="17"/>
          <w:lang w:val="en-US" w:eastAsia="ru-RU"/>
        </w:rPr>
        <w:t xml:space="preserve"> </w:t>
      </w:r>
      <w:proofErr w:type="spellStart"/>
      <w:r w:rsidRPr="00E155FD">
        <w:rPr>
          <w:rFonts w:eastAsia="Times New Roman" w:cstheme="minorHAnsi"/>
          <w:bCs/>
          <w:kern w:val="36"/>
          <w:sz w:val="17"/>
          <w:szCs w:val="17"/>
          <w:lang w:val="en-US" w:eastAsia="ru-RU"/>
        </w:rPr>
        <w:t>задержали</w:t>
      </w:r>
      <w:proofErr w:type="spellEnd"/>
      <w:r w:rsidRPr="00E155FD">
        <w:rPr>
          <w:rFonts w:eastAsia="Times New Roman" w:cstheme="minorHAnsi"/>
          <w:bCs/>
          <w:kern w:val="36"/>
          <w:sz w:val="17"/>
          <w:szCs w:val="17"/>
          <w:lang w:val="en-US" w:eastAsia="ru-RU"/>
        </w:rPr>
        <w:t xml:space="preserve"> в </w:t>
      </w:r>
      <w:proofErr w:type="spellStart"/>
      <w:r w:rsidRPr="00E155FD">
        <w:rPr>
          <w:rFonts w:eastAsia="Times New Roman" w:cstheme="minorHAnsi"/>
          <w:bCs/>
          <w:kern w:val="36"/>
          <w:sz w:val="17"/>
          <w:szCs w:val="17"/>
          <w:lang w:val="en-US" w:eastAsia="ru-RU"/>
        </w:rPr>
        <w:t>Армении</w:t>
      </w:r>
      <w:proofErr w:type="spellEnd"/>
      <w:r w:rsidRPr="00E155FD">
        <w:rPr>
          <w:rFonts w:eastAsia="Times New Roman" w:cstheme="minorHAnsi"/>
          <w:bCs/>
          <w:kern w:val="36"/>
          <w:sz w:val="17"/>
          <w:szCs w:val="17"/>
          <w:lang w:val="en-US" w:eastAsia="ru-RU"/>
        </w:rPr>
        <w:t xml:space="preserve">. </w:t>
      </w:r>
      <w:proofErr w:type="spellStart"/>
      <w:r w:rsidRPr="00E155FD">
        <w:rPr>
          <w:rFonts w:eastAsia="Times New Roman" w:cstheme="minorHAnsi"/>
          <w:bCs/>
          <w:kern w:val="36"/>
          <w:sz w:val="17"/>
          <w:szCs w:val="17"/>
          <w:lang w:val="en-US" w:eastAsia="ru-RU"/>
        </w:rPr>
        <w:t>Reform.news</w:t>
      </w:r>
      <w:proofErr w:type="spellEnd"/>
      <w:r w:rsidRPr="00E155FD">
        <w:rPr>
          <w:rFonts w:eastAsia="Times New Roman" w:cstheme="minorHAnsi"/>
          <w:bCs/>
          <w:kern w:val="36"/>
          <w:sz w:val="17"/>
          <w:szCs w:val="17"/>
          <w:lang w:val="en-US" w:eastAsia="ru-RU"/>
        </w:rPr>
        <w:t xml:space="preserve">, 21.09.2024. </w:t>
      </w:r>
      <w:hyperlink r:id="rId5" w:history="1">
        <w:r w:rsidRPr="003D013C">
          <w:rPr>
            <w:rStyle w:val="Hyperlink"/>
            <w:rFonts w:eastAsia="Times New Roman" w:cstheme="minorHAnsi"/>
            <w:bCs/>
            <w:color w:val="auto"/>
            <w:kern w:val="36"/>
            <w:sz w:val="17"/>
            <w:szCs w:val="17"/>
            <w:u w:val="none"/>
            <w:lang w:val="en-US" w:eastAsia="ru-RU"/>
          </w:rPr>
          <w:t>https://reform.news/po-zaprosu-belarusi-blogera-s-izrailskim-grazhdanstvom-zaderzhali-v-armenii</w:t>
        </w:r>
      </w:hyperlink>
      <w:r w:rsidRPr="00E155FD">
        <w:rPr>
          <w:rFonts w:eastAsia="Times New Roman" w:cstheme="minorHAnsi"/>
          <w:bCs/>
          <w:kern w:val="36"/>
          <w:sz w:val="17"/>
          <w:szCs w:val="17"/>
          <w:lang w:val="en-US" w:eastAsia="ru-RU"/>
        </w:rPr>
        <w:t>).</w:t>
      </w:r>
    </w:p>
  </w:footnote>
  <w:footnote w:id="7">
    <w:p w14:paraId="768F93FC" w14:textId="77777777" w:rsidR="001D1D1E" w:rsidRPr="001606B5" w:rsidRDefault="001D1D1E" w:rsidP="005E0C04">
      <w:pPr>
        <w:spacing w:after="0" w:line="240" w:lineRule="auto"/>
        <w:rPr>
          <w:rFonts w:cstheme="minorHAnsi"/>
          <w:sz w:val="17"/>
          <w:szCs w:val="17"/>
          <w:lang w:val="en-US"/>
        </w:rPr>
      </w:pPr>
      <w:r w:rsidRPr="00E155FD">
        <w:rPr>
          <w:rStyle w:val="FootnoteReference"/>
          <w:rFonts w:cstheme="minorHAnsi"/>
          <w:sz w:val="17"/>
          <w:szCs w:val="17"/>
        </w:rPr>
        <w:footnoteRef/>
      </w:r>
      <w:r w:rsidRPr="00E155FD">
        <w:rPr>
          <w:rFonts w:cstheme="minorHAnsi"/>
          <w:sz w:val="17"/>
          <w:szCs w:val="17"/>
        </w:rPr>
        <w:t xml:space="preserve"> </w:t>
      </w:r>
      <w:r w:rsidRPr="00E155FD">
        <w:rPr>
          <w:rFonts w:eastAsia="Times New Roman" w:cstheme="minorHAnsi"/>
          <w:bCs/>
          <w:kern w:val="36"/>
          <w:sz w:val="17"/>
          <w:szCs w:val="17"/>
          <w:lang w:eastAsia="ru-RU"/>
        </w:rPr>
        <w:t>According to Article 61 of the Constitution of the Russian Federation, “a citizen of the Russian Federation may not be expelled from the Russian Federation or extradited to another state.”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12857"/>
    <w:multiLevelType w:val="multilevel"/>
    <w:tmpl w:val="9238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35F7E"/>
    <w:multiLevelType w:val="multilevel"/>
    <w:tmpl w:val="6DEA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54170"/>
    <w:multiLevelType w:val="hybridMultilevel"/>
    <w:tmpl w:val="0EDA36D0"/>
    <w:lvl w:ilvl="0" w:tplc="9FA88E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38C7635"/>
    <w:multiLevelType w:val="multilevel"/>
    <w:tmpl w:val="63728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4D1B6A"/>
    <w:multiLevelType w:val="hybridMultilevel"/>
    <w:tmpl w:val="E71EF96C"/>
    <w:lvl w:ilvl="0" w:tplc="9FA88E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74E627D"/>
    <w:multiLevelType w:val="hybridMultilevel"/>
    <w:tmpl w:val="BF7217B0"/>
    <w:lvl w:ilvl="0" w:tplc="9FA88E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EB15ABE"/>
    <w:multiLevelType w:val="hybridMultilevel"/>
    <w:tmpl w:val="A4222B14"/>
    <w:lvl w:ilvl="0" w:tplc="1B749512">
      <w:start w:val="44"/>
      <w:numFmt w:val="bullet"/>
      <w:lvlText w:val=""/>
      <w:lvlJc w:val="left"/>
      <w:pPr>
        <w:ind w:left="720" w:hanging="360"/>
      </w:pPr>
      <w:rPr>
        <w:rFonts w:ascii="Symbol" w:eastAsia="MyriadPro-Regular"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F53150D"/>
    <w:multiLevelType w:val="hybridMultilevel"/>
    <w:tmpl w:val="7E20356E"/>
    <w:lvl w:ilvl="0" w:tplc="9FA88E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27427807">
    <w:abstractNumId w:val="3"/>
  </w:num>
  <w:num w:numId="2" w16cid:durableId="1348678697">
    <w:abstractNumId w:val="1"/>
  </w:num>
  <w:num w:numId="3" w16cid:durableId="1867056874">
    <w:abstractNumId w:val="0"/>
  </w:num>
  <w:num w:numId="4" w16cid:durableId="901060783">
    <w:abstractNumId w:val="7"/>
  </w:num>
  <w:num w:numId="5" w16cid:durableId="407920907">
    <w:abstractNumId w:val="5"/>
  </w:num>
  <w:num w:numId="6" w16cid:durableId="147983562">
    <w:abstractNumId w:val="4"/>
  </w:num>
  <w:num w:numId="7" w16cid:durableId="1907838503">
    <w:abstractNumId w:val="6"/>
  </w:num>
  <w:num w:numId="8" w16cid:durableId="103449720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asza Krawczuk">
    <w15:presenceInfo w15:providerId="AD" w15:userId="S::Natasza.K@isans.org::81bd6826-e047-457e-af1a-553df4959a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AD3"/>
    <w:rsid w:val="00017F79"/>
    <w:rsid w:val="00037F21"/>
    <w:rsid w:val="00073936"/>
    <w:rsid w:val="00093652"/>
    <w:rsid w:val="00095D79"/>
    <w:rsid w:val="000977FA"/>
    <w:rsid w:val="000B1546"/>
    <w:rsid w:val="000B23B8"/>
    <w:rsid w:val="000B25C3"/>
    <w:rsid w:val="000B298D"/>
    <w:rsid w:val="000B6DD0"/>
    <w:rsid w:val="000B7D7C"/>
    <w:rsid w:val="000D7B4E"/>
    <w:rsid w:val="000E164F"/>
    <w:rsid w:val="000F0372"/>
    <w:rsid w:val="000F35B1"/>
    <w:rsid w:val="00113A4A"/>
    <w:rsid w:val="00140D11"/>
    <w:rsid w:val="001606B5"/>
    <w:rsid w:val="00164337"/>
    <w:rsid w:val="0016758A"/>
    <w:rsid w:val="00193054"/>
    <w:rsid w:val="001A6F8D"/>
    <w:rsid w:val="001B11DF"/>
    <w:rsid w:val="001C60FC"/>
    <w:rsid w:val="001D1387"/>
    <w:rsid w:val="001D1D1E"/>
    <w:rsid w:val="001D492A"/>
    <w:rsid w:val="001E65C5"/>
    <w:rsid w:val="0022573B"/>
    <w:rsid w:val="00231DF8"/>
    <w:rsid w:val="0023461D"/>
    <w:rsid w:val="00236A84"/>
    <w:rsid w:val="00242D97"/>
    <w:rsid w:val="0025267E"/>
    <w:rsid w:val="00264E3C"/>
    <w:rsid w:val="0027116D"/>
    <w:rsid w:val="00271D1D"/>
    <w:rsid w:val="00271FDA"/>
    <w:rsid w:val="00275DCF"/>
    <w:rsid w:val="00277766"/>
    <w:rsid w:val="0029622E"/>
    <w:rsid w:val="002C05CD"/>
    <w:rsid w:val="002D7480"/>
    <w:rsid w:val="002E24EA"/>
    <w:rsid w:val="002E2A87"/>
    <w:rsid w:val="003067E7"/>
    <w:rsid w:val="00332B30"/>
    <w:rsid w:val="00360AA3"/>
    <w:rsid w:val="003A1ED9"/>
    <w:rsid w:val="003A7B24"/>
    <w:rsid w:val="003B2586"/>
    <w:rsid w:val="003B6AF2"/>
    <w:rsid w:val="003D013C"/>
    <w:rsid w:val="003D3405"/>
    <w:rsid w:val="00416E42"/>
    <w:rsid w:val="004434D0"/>
    <w:rsid w:val="004A3B24"/>
    <w:rsid w:val="004A6890"/>
    <w:rsid w:val="004C6245"/>
    <w:rsid w:val="004C785E"/>
    <w:rsid w:val="0051495F"/>
    <w:rsid w:val="005162F9"/>
    <w:rsid w:val="00522543"/>
    <w:rsid w:val="005225FE"/>
    <w:rsid w:val="00535119"/>
    <w:rsid w:val="00545082"/>
    <w:rsid w:val="00554611"/>
    <w:rsid w:val="005553DB"/>
    <w:rsid w:val="00567FBB"/>
    <w:rsid w:val="005C1510"/>
    <w:rsid w:val="005E0C04"/>
    <w:rsid w:val="005E79FB"/>
    <w:rsid w:val="005F1423"/>
    <w:rsid w:val="006126D1"/>
    <w:rsid w:val="0062037C"/>
    <w:rsid w:val="00686912"/>
    <w:rsid w:val="006A705A"/>
    <w:rsid w:val="006C49D5"/>
    <w:rsid w:val="006E50EA"/>
    <w:rsid w:val="006E6B26"/>
    <w:rsid w:val="00721413"/>
    <w:rsid w:val="007262BA"/>
    <w:rsid w:val="00747071"/>
    <w:rsid w:val="00753675"/>
    <w:rsid w:val="0079313D"/>
    <w:rsid w:val="00793205"/>
    <w:rsid w:val="0079534B"/>
    <w:rsid w:val="007A1B5D"/>
    <w:rsid w:val="007A568A"/>
    <w:rsid w:val="007B0C78"/>
    <w:rsid w:val="007B2BA8"/>
    <w:rsid w:val="007D64B1"/>
    <w:rsid w:val="007E26E7"/>
    <w:rsid w:val="007E39F0"/>
    <w:rsid w:val="007F352A"/>
    <w:rsid w:val="00801005"/>
    <w:rsid w:val="00804AF6"/>
    <w:rsid w:val="00812E87"/>
    <w:rsid w:val="0083713C"/>
    <w:rsid w:val="00841C05"/>
    <w:rsid w:val="00863D66"/>
    <w:rsid w:val="0088137C"/>
    <w:rsid w:val="008925DA"/>
    <w:rsid w:val="008C50AE"/>
    <w:rsid w:val="008D0A8F"/>
    <w:rsid w:val="008D7CF1"/>
    <w:rsid w:val="008E0FBB"/>
    <w:rsid w:val="008E17D4"/>
    <w:rsid w:val="0091177D"/>
    <w:rsid w:val="00936C4F"/>
    <w:rsid w:val="00941B73"/>
    <w:rsid w:val="00954110"/>
    <w:rsid w:val="0096097B"/>
    <w:rsid w:val="00974B99"/>
    <w:rsid w:val="00975DFB"/>
    <w:rsid w:val="0098150A"/>
    <w:rsid w:val="009E14DE"/>
    <w:rsid w:val="009E6D91"/>
    <w:rsid w:val="009F5588"/>
    <w:rsid w:val="00A31A97"/>
    <w:rsid w:val="00A33726"/>
    <w:rsid w:val="00A36958"/>
    <w:rsid w:val="00A42CB5"/>
    <w:rsid w:val="00A45A2D"/>
    <w:rsid w:val="00A53E0F"/>
    <w:rsid w:val="00A60C4C"/>
    <w:rsid w:val="00A82648"/>
    <w:rsid w:val="00AA02CC"/>
    <w:rsid w:val="00AA52CC"/>
    <w:rsid w:val="00AC7FF0"/>
    <w:rsid w:val="00AD7E1D"/>
    <w:rsid w:val="00AE38F7"/>
    <w:rsid w:val="00B0384F"/>
    <w:rsid w:val="00B278D5"/>
    <w:rsid w:val="00B32FB4"/>
    <w:rsid w:val="00B47EB0"/>
    <w:rsid w:val="00B57992"/>
    <w:rsid w:val="00B721E4"/>
    <w:rsid w:val="00B73EDD"/>
    <w:rsid w:val="00B84719"/>
    <w:rsid w:val="00B86101"/>
    <w:rsid w:val="00B92555"/>
    <w:rsid w:val="00BB3FD7"/>
    <w:rsid w:val="00BC3446"/>
    <w:rsid w:val="00BC3D9D"/>
    <w:rsid w:val="00BE36FE"/>
    <w:rsid w:val="00C07103"/>
    <w:rsid w:val="00C16C5E"/>
    <w:rsid w:val="00C2430C"/>
    <w:rsid w:val="00C41BDA"/>
    <w:rsid w:val="00C455FB"/>
    <w:rsid w:val="00C73074"/>
    <w:rsid w:val="00C84AE7"/>
    <w:rsid w:val="00CC41BB"/>
    <w:rsid w:val="00CD4B17"/>
    <w:rsid w:val="00D05C34"/>
    <w:rsid w:val="00D07B93"/>
    <w:rsid w:val="00D2029B"/>
    <w:rsid w:val="00D4323C"/>
    <w:rsid w:val="00D50766"/>
    <w:rsid w:val="00D611DB"/>
    <w:rsid w:val="00DA5D23"/>
    <w:rsid w:val="00DA6859"/>
    <w:rsid w:val="00DC0DF3"/>
    <w:rsid w:val="00DE6AB1"/>
    <w:rsid w:val="00DF4546"/>
    <w:rsid w:val="00E14004"/>
    <w:rsid w:val="00E155FD"/>
    <w:rsid w:val="00E1582D"/>
    <w:rsid w:val="00E23C83"/>
    <w:rsid w:val="00E27426"/>
    <w:rsid w:val="00E30C72"/>
    <w:rsid w:val="00E36DE9"/>
    <w:rsid w:val="00E51515"/>
    <w:rsid w:val="00E63627"/>
    <w:rsid w:val="00E63AD3"/>
    <w:rsid w:val="00E64B9A"/>
    <w:rsid w:val="00E71E0C"/>
    <w:rsid w:val="00E82E7E"/>
    <w:rsid w:val="00EB5A61"/>
    <w:rsid w:val="00ED7292"/>
    <w:rsid w:val="00EF59E6"/>
    <w:rsid w:val="00F146AA"/>
    <w:rsid w:val="00F76FFE"/>
    <w:rsid w:val="00F7794F"/>
    <w:rsid w:val="00FE1D6A"/>
    <w:rsid w:val="00FE1EAF"/>
    <w:rsid w:val="00FE40D9"/>
    <w:rsid w:val="00FE659C"/>
    <w:rsid w:val="00FE6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BE00"/>
  <w15:chartTrackingRefBased/>
  <w15:docId w15:val="{276E14CD-59E2-46CB-B13D-DCA67B71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63A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63AD3"/>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paragraph" w:styleId="Heading5">
    <w:name w:val="heading 5"/>
    <w:basedOn w:val="Normal"/>
    <w:next w:val="Normal"/>
    <w:link w:val="Heading5Char"/>
    <w:uiPriority w:val="9"/>
    <w:unhideWhenUsed/>
    <w:qFormat/>
    <w:rsid w:val="00E63AD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3AD3"/>
    <w:rPr>
      <w:rFonts w:ascii="Times New Roman" w:eastAsia="Times New Roman" w:hAnsi="Times New Roman" w:cs="Times New Roman"/>
      <w:b/>
      <w:bCs/>
      <w:sz w:val="36"/>
      <w:szCs w:val="36"/>
      <w:lang w:eastAsia="ru-RU"/>
    </w:rPr>
  </w:style>
  <w:style w:type="paragraph" w:customStyle="1" w:styleId="text--eyebrow">
    <w:name w:val="text--eyebrow"/>
    <w:basedOn w:val="Normal"/>
    <w:rsid w:val="00E63AD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ext--body-copy">
    <w:name w:val="text--body-copy"/>
    <w:basedOn w:val="Normal"/>
    <w:rsid w:val="00E63AD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unhideWhenUsed/>
    <w:rsid w:val="00E63AD3"/>
    <w:rPr>
      <w:color w:val="0563C1" w:themeColor="hyperlink"/>
      <w:u w:val="single"/>
    </w:rPr>
  </w:style>
  <w:style w:type="character" w:styleId="UnresolvedMention">
    <w:name w:val="Unresolved Mention"/>
    <w:basedOn w:val="DefaultParagraphFont"/>
    <w:uiPriority w:val="99"/>
    <w:semiHidden/>
    <w:unhideWhenUsed/>
    <w:rsid w:val="00E63AD3"/>
    <w:rPr>
      <w:color w:val="605E5C"/>
      <w:shd w:val="clear" w:color="auto" w:fill="E1DFDD"/>
    </w:rPr>
  </w:style>
  <w:style w:type="character" w:customStyle="1" w:styleId="Heading5Char">
    <w:name w:val="Heading 5 Char"/>
    <w:basedOn w:val="DefaultParagraphFont"/>
    <w:link w:val="Heading5"/>
    <w:uiPriority w:val="9"/>
    <w:rsid w:val="00E63AD3"/>
    <w:rPr>
      <w:rFonts w:asciiTheme="majorHAnsi" w:eastAsiaTheme="majorEastAsia" w:hAnsiTheme="majorHAnsi" w:cstheme="majorBidi"/>
      <w:color w:val="2F5496" w:themeColor="accent1" w:themeShade="BF"/>
      <w:lang w:val="en-GB"/>
    </w:rPr>
  </w:style>
  <w:style w:type="paragraph" w:styleId="NormalWeb">
    <w:name w:val="Normal (Web)"/>
    <w:basedOn w:val="Normal"/>
    <w:uiPriority w:val="99"/>
    <w:unhideWhenUsed/>
    <w:rsid w:val="00E63AD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E63AD3"/>
    <w:rPr>
      <w:b/>
      <w:bCs/>
    </w:rPr>
  </w:style>
  <w:style w:type="character" w:customStyle="1" w:styleId="Heading1Char">
    <w:name w:val="Heading 1 Char"/>
    <w:basedOn w:val="DefaultParagraphFont"/>
    <w:link w:val="Heading1"/>
    <w:uiPriority w:val="9"/>
    <w:rsid w:val="00E63AD3"/>
    <w:rPr>
      <w:rFonts w:asciiTheme="majorHAnsi" w:eastAsiaTheme="majorEastAsia" w:hAnsiTheme="majorHAnsi" w:cstheme="majorBidi"/>
      <w:color w:val="2F5496" w:themeColor="accent1" w:themeShade="BF"/>
      <w:sz w:val="32"/>
      <w:szCs w:val="32"/>
      <w:lang w:val="en-GB"/>
    </w:rPr>
  </w:style>
  <w:style w:type="character" w:styleId="FollowedHyperlink">
    <w:name w:val="FollowedHyperlink"/>
    <w:basedOn w:val="DefaultParagraphFont"/>
    <w:uiPriority w:val="99"/>
    <w:semiHidden/>
    <w:unhideWhenUsed/>
    <w:rsid w:val="000B6DD0"/>
    <w:rPr>
      <w:color w:val="954F72" w:themeColor="followedHyperlink"/>
      <w:u w:val="single"/>
    </w:rPr>
  </w:style>
  <w:style w:type="paragraph" w:styleId="FootnoteText">
    <w:name w:val="footnote text"/>
    <w:basedOn w:val="Normal"/>
    <w:link w:val="FootnoteTextChar"/>
    <w:uiPriority w:val="99"/>
    <w:unhideWhenUsed/>
    <w:rsid w:val="0083713C"/>
    <w:pPr>
      <w:spacing w:after="0" w:line="240" w:lineRule="auto"/>
    </w:pPr>
    <w:rPr>
      <w:sz w:val="20"/>
      <w:szCs w:val="20"/>
      <w:lang w:val="ru-RU"/>
    </w:rPr>
  </w:style>
  <w:style w:type="character" w:customStyle="1" w:styleId="FootnoteTextChar">
    <w:name w:val="Footnote Text Char"/>
    <w:basedOn w:val="DefaultParagraphFont"/>
    <w:link w:val="FootnoteText"/>
    <w:uiPriority w:val="99"/>
    <w:rsid w:val="0083713C"/>
    <w:rPr>
      <w:sz w:val="20"/>
      <w:szCs w:val="20"/>
    </w:rPr>
  </w:style>
  <w:style w:type="character" w:styleId="FootnoteReference">
    <w:name w:val="footnote reference"/>
    <w:aliases w:val="4_G"/>
    <w:basedOn w:val="DefaultParagraphFont"/>
    <w:uiPriority w:val="99"/>
    <w:unhideWhenUsed/>
    <w:qFormat/>
    <w:rsid w:val="0083713C"/>
    <w:rPr>
      <w:vertAlign w:val="superscript"/>
    </w:rPr>
  </w:style>
  <w:style w:type="character" w:customStyle="1" w:styleId="anegp0gi0b9av8jahpyh">
    <w:name w:val="anegp0gi0b9av8jahpyh"/>
    <w:basedOn w:val="DefaultParagraphFont"/>
    <w:rsid w:val="002E2A87"/>
  </w:style>
  <w:style w:type="character" w:customStyle="1" w:styleId="posted-on">
    <w:name w:val="posted-on"/>
    <w:basedOn w:val="DefaultParagraphFont"/>
    <w:rsid w:val="002E2A87"/>
  </w:style>
  <w:style w:type="character" w:customStyle="1" w:styleId="EndnoteTextChar">
    <w:name w:val="Endnote Text Char"/>
    <w:basedOn w:val="DefaultParagraphFont"/>
    <w:link w:val="EndnoteText"/>
    <w:uiPriority w:val="99"/>
    <w:rsid w:val="002E2A87"/>
    <w:rPr>
      <w:sz w:val="20"/>
      <w:szCs w:val="20"/>
      <w:lang w:val="en-GB"/>
    </w:rPr>
  </w:style>
  <w:style w:type="paragraph" w:styleId="EndnoteText">
    <w:name w:val="endnote text"/>
    <w:basedOn w:val="Normal"/>
    <w:link w:val="EndnoteTextChar"/>
    <w:uiPriority w:val="99"/>
    <w:unhideWhenUsed/>
    <w:rsid w:val="002E2A87"/>
    <w:pPr>
      <w:spacing w:after="0" w:line="240" w:lineRule="auto"/>
    </w:pPr>
    <w:rPr>
      <w:sz w:val="20"/>
      <w:szCs w:val="20"/>
    </w:rPr>
  </w:style>
  <w:style w:type="character" w:customStyle="1" w:styleId="1">
    <w:name w:val="Текст концевой сноски Знак1"/>
    <w:basedOn w:val="DefaultParagraphFont"/>
    <w:uiPriority w:val="99"/>
    <w:semiHidden/>
    <w:rsid w:val="002E2A87"/>
    <w:rPr>
      <w:sz w:val="20"/>
      <w:szCs w:val="20"/>
      <w:lang w:val="en-GB"/>
    </w:rPr>
  </w:style>
  <w:style w:type="character" w:styleId="EndnoteReference">
    <w:name w:val="endnote reference"/>
    <w:basedOn w:val="DefaultParagraphFont"/>
    <w:uiPriority w:val="99"/>
    <w:semiHidden/>
    <w:unhideWhenUsed/>
    <w:rsid w:val="002E2A87"/>
    <w:rPr>
      <w:vertAlign w:val="superscript"/>
    </w:rPr>
  </w:style>
  <w:style w:type="paragraph" w:customStyle="1" w:styleId="Default">
    <w:name w:val="Default"/>
    <w:rsid w:val="002E2A8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6">
    <w:name w:val="A6"/>
    <w:uiPriority w:val="99"/>
    <w:rsid w:val="002E2A87"/>
    <w:rPr>
      <w:rFonts w:cs="FreightSans Pro Book"/>
      <w:color w:val="000000"/>
    </w:rPr>
  </w:style>
  <w:style w:type="paragraph" w:customStyle="1" w:styleId="prefade">
    <w:name w:val="prefade"/>
    <w:basedOn w:val="Normal"/>
    <w:rsid w:val="006C49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xzekf">
    <w:name w:val="oxzekf"/>
    <w:basedOn w:val="DefaultParagraphFont"/>
    <w:rsid w:val="006C49D5"/>
  </w:style>
  <w:style w:type="character" w:customStyle="1" w:styleId="wtbs9">
    <w:name w:val="wtbs9"/>
    <w:basedOn w:val="DefaultParagraphFont"/>
    <w:rsid w:val="006C49D5"/>
  </w:style>
  <w:style w:type="character" w:customStyle="1" w:styleId="publication">
    <w:name w:val="publication"/>
    <w:basedOn w:val="DefaultParagraphFont"/>
    <w:rsid w:val="006C49D5"/>
  </w:style>
  <w:style w:type="paragraph" w:styleId="ListParagraph">
    <w:name w:val="List Paragraph"/>
    <w:basedOn w:val="Normal"/>
    <w:uiPriority w:val="34"/>
    <w:qFormat/>
    <w:rsid w:val="00E1582D"/>
    <w:pPr>
      <w:spacing w:line="278" w:lineRule="auto"/>
      <w:ind w:left="720"/>
      <w:contextualSpacing/>
    </w:pPr>
    <w:rPr>
      <w:kern w:val="2"/>
      <w:sz w:val="24"/>
      <w:szCs w:val="24"/>
      <w:lang w:val="en-US"/>
      <w14:ligatures w14:val="standardContextual"/>
    </w:rPr>
  </w:style>
  <w:style w:type="character" w:customStyle="1" w:styleId="x193iq5w">
    <w:name w:val="x193iq5w"/>
    <w:basedOn w:val="DefaultParagraphFont"/>
    <w:rsid w:val="00DA5D23"/>
  </w:style>
  <w:style w:type="character" w:styleId="Emphasis">
    <w:name w:val="Emphasis"/>
    <w:basedOn w:val="DefaultParagraphFont"/>
    <w:uiPriority w:val="20"/>
    <w:qFormat/>
    <w:rsid w:val="00271D1D"/>
    <w:rPr>
      <w:i/>
      <w:iCs/>
    </w:rPr>
  </w:style>
  <w:style w:type="character" w:customStyle="1" w:styleId="articleparagraph-text">
    <w:name w:val="article__paragraph-text"/>
    <w:basedOn w:val="DefaultParagraphFont"/>
    <w:rsid w:val="008D7CF1"/>
  </w:style>
  <w:style w:type="character" w:customStyle="1" w:styleId="ypks7kbdpwfgdykd3qb9">
    <w:name w:val="ypks7kbdpwfgdykd3qb9"/>
    <w:basedOn w:val="DefaultParagraphFont"/>
    <w:rsid w:val="008D7CF1"/>
  </w:style>
  <w:style w:type="paragraph" w:styleId="Header">
    <w:name w:val="header"/>
    <w:basedOn w:val="Normal"/>
    <w:link w:val="HeaderChar"/>
    <w:uiPriority w:val="99"/>
    <w:unhideWhenUsed/>
    <w:rsid w:val="00686912"/>
    <w:pPr>
      <w:tabs>
        <w:tab w:val="center" w:pos="4677"/>
        <w:tab w:val="right" w:pos="9355"/>
      </w:tabs>
      <w:spacing w:after="0" w:line="240" w:lineRule="auto"/>
    </w:pPr>
  </w:style>
  <w:style w:type="character" w:customStyle="1" w:styleId="HeaderChar">
    <w:name w:val="Header Char"/>
    <w:basedOn w:val="DefaultParagraphFont"/>
    <w:link w:val="Header"/>
    <w:uiPriority w:val="99"/>
    <w:rsid w:val="00686912"/>
    <w:rPr>
      <w:lang w:val="en-GB"/>
    </w:rPr>
  </w:style>
  <w:style w:type="paragraph" w:styleId="Footer">
    <w:name w:val="footer"/>
    <w:basedOn w:val="Normal"/>
    <w:link w:val="FooterChar"/>
    <w:uiPriority w:val="99"/>
    <w:unhideWhenUsed/>
    <w:rsid w:val="00686912"/>
    <w:pPr>
      <w:tabs>
        <w:tab w:val="center" w:pos="4677"/>
        <w:tab w:val="right" w:pos="9355"/>
      </w:tabs>
      <w:spacing w:after="0" w:line="240" w:lineRule="auto"/>
    </w:pPr>
  </w:style>
  <w:style w:type="character" w:customStyle="1" w:styleId="FooterChar">
    <w:name w:val="Footer Char"/>
    <w:basedOn w:val="DefaultParagraphFont"/>
    <w:link w:val="Footer"/>
    <w:uiPriority w:val="99"/>
    <w:rsid w:val="00686912"/>
    <w:rPr>
      <w:lang w:val="en-GB"/>
    </w:rPr>
  </w:style>
  <w:style w:type="paragraph" w:styleId="Revision">
    <w:name w:val="Revision"/>
    <w:hidden/>
    <w:uiPriority w:val="99"/>
    <w:semiHidden/>
    <w:rsid w:val="001D1387"/>
    <w:pPr>
      <w:spacing w:after="0" w:line="240" w:lineRule="auto"/>
    </w:pPr>
    <w:rPr>
      <w:lang w:val="en-GB"/>
    </w:rPr>
  </w:style>
  <w:style w:type="character" w:styleId="CommentReference">
    <w:name w:val="annotation reference"/>
    <w:basedOn w:val="DefaultParagraphFont"/>
    <w:uiPriority w:val="99"/>
    <w:semiHidden/>
    <w:unhideWhenUsed/>
    <w:rsid w:val="004C785E"/>
    <w:rPr>
      <w:sz w:val="16"/>
      <w:szCs w:val="16"/>
    </w:rPr>
  </w:style>
  <w:style w:type="paragraph" w:styleId="CommentText">
    <w:name w:val="annotation text"/>
    <w:basedOn w:val="Normal"/>
    <w:link w:val="CommentTextChar"/>
    <w:uiPriority w:val="99"/>
    <w:unhideWhenUsed/>
    <w:rsid w:val="004C785E"/>
    <w:pPr>
      <w:spacing w:line="240" w:lineRule="auto"/>
    </w:pPr>
    <w:rPr>
      <w:sz w:val="20"/>
      <w:szCs w:val="20"/>
    </w:rPr>
  </w:style>
  <w:style w:type="character" w:customStyle="1" w:styleId="CommentTextChar">
    <w:name w:val="Comment Text Char"/>
    <w:basedOn w:val="DefaultParagraphFont"/>
    <w:link w:val="CommentText"/>
    <w:uiPriority w:val="99"/>
    <w:rsid w:val="004C785E"/>
    <w:rPr>
      <w:sz w:val="20"/>
      <w:szCs w:val="20"/>
      <w:lang w:val="en-GB"/>
    </w:rPr>
  </w:style>
  <w:style w:type="paragraph" w:styleId="CommentSubject">
    <w:name w:val="annotation subject"/>
    <w:basedOn w:val="CommentText"/>
    <w:next w:val="CommentText"/>
    <w:link w:val="CommentSubjectChar"/>
    <w:uiPriority w:val="99"/>
    <w:semiHidden/>
    <w:unhideWhenUsed/>
    <w:rsid w:val="004C785E"/>
    <w:rPr>
      <w:b/>
      <w:bCs/>
    </w:rPr>
  </w:style>
  <w:style w:type="character" w:customStyle="1" w:styleId="CommentSubjectChar">
    <w:name w:val="Comment Subject Char"/>
    <w:basedOn w:val="CommentTextChar"/>
    <w:link w:val="CommentSubject"/>
    <w:uiPriority w:val="99"/>
    <w:semiHidden/>
    <w:rsid w:val="004C785E"/>
    <w:rPr>
      <w:b/>
      <w:bCs/>
      <w:sz w:val="20"/>
      <w:szCs w:val="20"/>
      <w:lang w:val="en-GB"/>
    </w:rPr>
  </w:style>
  <w:style w:type="paragraph" w:styleId="BalloonText">
    <w:name w:val="Balloon Text"/>
    <w:basedOn w:val="Normal"/>
    <w:link w:val="BalloonTextChar"/>
    <w:uiPriority w:val="99"/>
    <w:semiHidden/>
    <w:unhideWhenUsed/>
    <w:rsid w:val="00841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C05"/>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69199">
      <w:bodyDiv w:val="1"/>
      <w:marLeft w:val="0"/>
      <w:marRight w:val="0"/>
      <w:marTop w:val="0"/>
      <w:marBottom w:val="0"/>
      <w:divBdr>
        <w:top w:val="none" w:sz="0" w:space="0" w:color="auto"/>
        <w:left w:val="none" w:sz="0" w:space="0" w:color="auto"/>
        <w:bottom w:val="none" w:sz="0" w:space="0" w:color="auto"/>
        <w:right w:val="none" w:sz="0" w:space="0" w:color="auto"/>
      </w:divBdr>
    </w:div>
    <w:div w:id="225070564">
      <w:bodyDiv w:val="1"/>
      <w:marLeft w:val="0"/>
      <w:marRight w:val="0"/>
      <w:marTop w:val="0"/>
      <w:marBottom w:val="0"/>
      <w:divBdr>
        <w:top w:val="none" w:sz="0" w:space="0" w:color="auto"/>
        <w:left w:val="none" w:sz="0" w:space="0" w:color="auto"/>
        <w:bottom w:val="none" w:sz="0" w:space="0" w:color="auto"/>
        <w:right w:val="none" w:sz="0" w:space="0" w:color="auto"/>
      </w:divBdr>
      <w:divsChild>
        <w:div w:id="1720086032">
          <w:marLeft w:val="0"/>
          <w:marRight w:val="0"/>
          <w:marTop w:val="0"/>
          <w:marBottom w:val="0"/>
          <w:divBdr>
            <w:top w:val="none" w:sz="0" w:space="0" w:color="auto"/>
            <w:left w:val="none" w:sz="0" w:space="0" w:color="auto"/>
            <w:bottom w:val="none" w:sz="0" w:space="0" w:color="auto"/>
            <w:right w:val="none" w:sz="0" w:space="0" w:color="auto"/>
          </w:divBdr>
          <w:divsChild>
            <w:div w:id="1599295016">
              <w:marLeft w:val="0"/>
              <w:marRight w:val="0"/>
              <w:marTop w:val="0"/>
              <w:marBottom w:val="0"/>
              <w:divBdr>
                <w:top w:val="none" w:sz="0" w:space="0" w:color="auto"/>
                <w:left w:val="none" w:sz="0" w:space="0" w:color="auto"/>
                <w:bottom w:val="none" w:sz="0" w:space="0" w:color="auto"/>
                <w:right w:val="none" w:sz="0" w:space="0" w:color="auto"/>
              </w:divBdr>
            </w:div>
            <w:div w:id="611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11397">
      <w:bodyDiv w:val="1"/>
      <w:marLeft w:val="0"/>
      <w:marRight w:val="0"/>
      <w:marTop w:val="0"/>
      <w:marBottom w:val="0"/>
      <w:divBdr>
        <w:top w:val="none" w:sz="0" w:space="0" w:color="auto"/>
        <w:left w:val="none" w:sz="0" w:space="0" w:color="auto"/>
        <w:bottom w:val="none" w:sz="0" w:space="0" w:color="auto"/>
        <w:right w:val="none" w:sz="0" w:space="0" w:color="auto"/>
      </w:divBdr>
      <w:divsChild>
        <w:div w:id="770904674">
          <w:marLeft w:val="0"/>
          <w:marRight w:val="0"/>
          <w:marTop w:val="0"/>
          <w:marBottom w:val="0"/>
          <w:divBdr>
            <w:top w:val="none" w:sz="0" w:space="0" w:color="auto"/>
            <w:left w:val="none" w:sz="0" w:space="0" w:color="auto"/>
            <w:bottom w:val="none" w:sz="0" w:space="0" w:color="auto"/>
            <w:right w:val="none" w:sz="0" w:space="0" w:color="auto"/>
          </w:divBdr>
          <w:divsChild>
            <w:div w:id="824511827">
              <w:marLeft w:val="0"/>
              <w:marRight w:val="0"/>
              <w:marTop w:val="0"/>
              <w:marBottom w:val="0"/>
              <w:divBdr>
                <w:top w:val="none" w:sz="0" w:space="0" w:color="auto"/>
                <w:left w:val="none" w:sz="0" w:space="0" w:color="auto"/>
                <w:bottom w:val="none" w:sz="0" w:space="0" w:color="auto"/>
                <w:right w:val="none" w:sz="0" w:space="0" w:color="auto"/>
              </w:divBdr>
            </w:div>
          </w:divsChild>
        </w:div>
        <w:div w:id="713507986">
          <w:marLeft w:val="0"/>
          <w:marRight w:val="0"/>
          <w:marTop w:val="0"/>
          <w:marBottom w:val="0"/>
          <w:divBdr>
            <w:top w:val="none" w:sz="0" w:space="0" w:color="auto"/>
            <w:left w:val="none" w:sz="0" w:space="0" w:color="auto"/>
            <w:bottom w:val="none" w:sz="0" w:space="0" w:color="auto"/>
            <w:right w:val="none" w:sz="0" w:space="0" w:color="auto"/>
          </w:divBdr>
          <w:divsChild>
            <w:div w:id="118929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50992">
      <w:bodyDiv w:val="1"/>
      <w:marLeft w:val="0"/>
      <w:marRight w:val="0"/>
      <w:marTop w:val="0"/>
      <w:marBottom w:val="0"/>
      <w:divBdr>
        <w:top w:val="none" w:sz="0" w:space="0" w:color="auto"/>
        <w:left w:val="none" w:sz="0" w:space="0" w:color="auto"/>
        <w:bottom w:val="none" w:sz="0" w:space="0" w:color="auto"/>
        <w:right w:val="none" w:sz="0" w:space="0" w:color="auto"/>
      </w:divBdr>
    </w:div>
    <w:div w:id="743603548">
      <w:bodyDiv w:val="1"/>
      <w:marLeft w:val="0"/>
      <w:marRight w:val="0"/>
      <w:marTop w:val="0"/>
      <w:marBottom w:val="0"/>
      <w:divBdr>
        <w:top w:val="none" w:sz="0" w:space="0" w:color="auto"/>
        <w:left w:val="none" w:sz="0" w:space="0" w:color="auto"/>
        <w:bottom w:val="none" w:sz="0" w:space="0" w:color="auto"/>
        <w:right w:val="none" w:sz="0" w:space="0" w:color="auto"/>
      </w:divBdr>
    </w:div>
    <w:div w:id="1018776807">
      <w:bodyDiv w:val="1"/>
      <w:marLeft w:val="0"/>
      <w:marRight w:val="0"/>
      <w:marTop w:val="0"/>
      <w:marBottom w:val="0"/>
      <w:divBdr>
        <w:top w:val="none" w:sz="0" w:space="0" w:color="auto"/>
        <w:left w:val="none" w:sz="0" w:space="0" w:color="auto"/>
        <w:bottom w:val="none" w:sz="0" w:space="0" w:color="auto"/>
        <w:right w:val="none" w:sz="0" w:space="0" w:color="auto"/>
      </w:divBdr>
    </w:div>
    <w:div w:id="1084062594">
      <w:bodyDiv w:val="1"/>
      <w:marLeft w:val="0"/>
      <w:marRight w:val="0"/>
      <w:marTop w:val="0"/>
      <w:marBottom w:val="0"/>
      <w:divBdr>
        <w:top w:val="none" w:sz="0" w:space="0" w:color="auto"/>
        <w:left w:val="none" w:sz="0" w:space="0" w:color="auto"/>
        <w:bottom w:val="none" w:sz="0" w:space="0" w:color="auto"/>
        <w:right w:val="none" w:sz="0" w:space="0" w:color="auto"/>
      </w:divBdr>
    </w:div>
    <w:div w:id="1215311436">
      <w:bodyDiv w:val="1"/>
      <w:marLeft w:val="0"/>
      <w:marRight w:val="0"/>
      <w:marTop w:val="0"/>
      <w:marBottom w:val="0"/>
      <w:divBdr>
        <w:top w:val="none" w:sz="0" w:space="0" w:color="auto"/>
        <w:left w:val="none" w:sz="0" w:space="0" w:color="auto"/>
        <w:bottom w:val="none" w:sz="0" w:space="0" w:color="auto"/>
        <w:right w:val="none" w:sz="0" w:space="0" w:color="auto"/>
      </w:divBdr>
    </w:div>
    <w:div w:id="1599830091">
      <w:bodyDiv w:val="1"/>
      <w:marLeft w:val="0"/>
      <w:marRight w:val="0"/>
      <w:marTop w:val="0"/>
      <w:marBottom w:val="0"/>
      <w:divBdr>
        <w:top w:val="none" w:sz="0" w:space="0" w:color="auto"/>
        <w:left w:val="none" w:sz="0" w:space="0" w:color="auto"/>
        <w:bottom w:val="none" w:sz="0" w:space="0" w:color="auto"/>
        <w:right w:val="none" w:sz="0" w:space="0" w:color="auto"/>
      </w:divBdr>
    </w:div>
    <w:div w:id="1628975286">
      <w:bodyDiv w:val="1"/>
      <w:marLeft w:val="0"/>
      <w:marRight w:val="0"/>
      <w:marTop w:val="0"/>
      <w:marBottom w:val="0"/>
      <w:divBdr>
        <w:top w:val="none" w:sz="0" w:space="0" w:color="auto"/>
        <w:left w:val="none" w:sz="0" w:space="0" w:color="auto"/>
        <w:bottom w:val="none" w:sz="0" w:space="0" w:color="auto"/>
        <w:right w:val="none" w:sz="0" w:space="0" w:color="auto"/>
      </w:divBdr>
    </w:div>
    <w:div w:id="176869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endnotes.xml.rels><?xml version="1.0" encoding="UTF-8" standalone="yes"?>
<Relationships xmlns="http://schemas.openxmlformats.org/package/2006/relationships"><Relationship Id="rId8" Type="http://schemas.openxmlformats.org/officeDocument/2006/relationships/hyperlink" Target="https://www.dw.com/ru/v-rossii-po-zaprosu-minska-zaderzan-doktor-martov-cto-budet-dalse/a-69102688" TargetMode="External"/><Relationship Id="rId13" Type="http://schemas.openxmlformats.org/officeDocument/2006/relationships/hyperlink" Target="https://www.dw.com/ru/v-kakih-stranah-bezopasno-nahoditsa-belorusam-bezavsim-ot-lukasenko/a-71814038" TargetMode="External"/><Relationship Id="rId18" Type="http://schemas.openxmlformats.org/officeDocument/2006/relationships/hyperlink" Target="https://reform.news/belarus-razrabatyvaet-dogovory-o-vydache-9-stranami" TargetMode="External"/><Relationship Id="rId3" Type="http://schemas.openxmlformats.org/officeDocument/2006/relationships/hyperlink" Target="https://news.zerkalo.io/economics/110347.html?c" TargetMode="External"/><Relationship Id="rId21" Type="http://schemas.openxmlformats.org/officeDocument/2006/relationships/hyperlink" Target="https://x.com/RFI_Ru/status/1900178677713035394" TargetMode="External"/><Relationship Id="rId7" Type="http://schemas.openxmlformats.org/officeDocument/2006/relationships/hyperlink" Target="https://www.hrw.org/report/2024/02/22/we-will-find-you/global-look-how-governments-repress-nationals-abroad" TargetMode="External"/><Relationship Id="rId12" Type="http://schemas.openxmlformats.org/officeDocument/2006/relationships/hyperlink" Target="https://www.dw.com/ru/pocti-pat-tysac-belorusov-dobavili-v-rossijskuu-bazu-rozyska-cem-eto-grozit/a-72263417" TargetMode="External"/><Relationship Id="rId17" Type="http://schemas.openxmlformats.org/officeDocument/2006/relationships/hyperlink" Target="https://reform.news/belarus-i-kazahstan-obsusdili-voprosy-vydachi-ljudej-v-mezhgosudarstvennom-rozyske" TargetMode="External"/><Relationship Id="rId25" Type="http://schemas.openxmlformats.org/officeDocument/2006/relationships/hyperlink" Target="https://reform.news/belarusa-vpervye-udalili-iz-bazy-interpola-po-zaprosu-ofisa-tihanovskoj" TargetMode="External"/><Relationship Id="rId2" Type="http://schemas.openxmlformats.org/officeDocument/2006/relationships/hyperlink" Target="https://reform.news/do-vstrechi-na-rodine-latushko-prodolzhaet-poluchat-ugrozy" TargetMode="External"/><Relationship Id="rId16" Type="http://schemas.openxmlformats.org/officeDocument/2006/relationships/hyperlink" Target="https://reform.news/jeks-kalinovca-veremejchika-prigovorili-k-13-godam-kolonii" TargetMode="External"/><Relationship Id="rId20" Type="http://schemas.openxmlformats.org/officeDocument/2006/relationships/hyperlink" Target="https://p.dw.com/p/13ROe" TargetMode="External"/><Relationship Id="rId1" Type="http://schemas.openxmlformats.org/officeDocument/2006/relationships/hyperlink" Target="https://nexta.tv/belarus/4335-lukashenkovskie-siloviki-dostavili-iz-za-granitsy-dvoikh-belarusov-kalinovetsa-i-eks-kandidata-v-koordinatsionnyj-sovet" TargetMode="External"/><Relationship Id="rId6" Type="http://schemas.openxmlformats.org/officeDocument/2006/relationships/hyperlink" Target="https://academic.oup.com/isq/article/68/2/sqae035/7637878" TargetMode="External"/><Relationship Id="rId11" Type="http://schemas.openxmlformats.org/officeDocument/2006/relationships/hyperlink" Target="https://reform.news/v-proshlom-godu-v-rossii-zaderzhali-964-cheloveka-razyskivaemyh-mvd-belarusi" TargetMode="External"/><Relationship Id="rId24" Type="http://schemas.openxmlformats.org/officeDocument/2006/relationships/hyperlink" Target="https://isans.org/columns-en/the-use-of-interpol-in-the-search-for-opponents-of-the-lukashenko-regime.html" TargetMode="External"/><Relationship Id="rId5" Type="http://schemas.openxmlformats.org/officeDocument/2006/relationships/hyperlink" Target="https://www.rferl.org/a/turkey-central-asia-dissidents-erdogan-disappearances/32861944.html" TargetMode="External"/><Relationship Id="rId15" Type="http://schemas.openxmlformats.org/officeDocument/2006/relationships/hyperlink" Target="https://kloop.kg/blog/2025/05/20/nasilno-vyvezennyj-iz-kyrgyzstana-antivoennyj-rossiyanin-poluchil-16-letnij-srok-na-rodine/" TargetMode="External"/><Relationship Id="rId23" Type="http://schemas.openxmlformats.org/officeDocument/2006/relationships/hyperlink" Target="https://www.rferl.org/a/belarus-hnyot-released-serbia-lukashenka/33182434.html" TargetMode="External"/><Relationship Id="rId10" Type="http://schemas.openxmlformats.org/officeDocument/2006/relationships/hyperlink" Target="https://reform.news/bolee-4-700-belarusov-nahodjatsja-v-rossijskoj-baze-rozyska" TargetMode="External"/><Relationship Id="rId19" Type="http://schemas.openxmlformats.org/officeDocument/2006/relationships/hyperlink" Target="https://vrm.lrv.lt/lt/naujienos/ministre-a-bilotaite-interpolas-negali-buti-politiniu-irankiu-priesisku-rezimu-rankose/" TargetMode="External"/><Relationship Id="rId4" Type="http://schemas.openxmlformats.org/officeDocument/2006/relationships/hyperlink" Target="https://freedomhouse.org/article/ten-findings-ten-years-data-transnational-repression" TargetMode="External"/><Relationship Id="rId9" Type="http://schemas.openxmlformats.org/officeDocument/2006/relationships/hyperlink" Target="https://freedomhouse.org/sites/default/files/2022-06/Complete_TransnationalRepressionReport2022" TargetMode="External"/><Relationship Id="rId14" Type="http://schemas.openxmlformats.org/officeDocument/2006/relationships/hyperlink" Target="https://www.themoscowtimes.com/2021/10/06/russian-papers-belarus-branch-disbands-after-journalists-arrest-a75226" TargetMode="External"/><Relationship Id="rId22" Type="http://schemas.openxmlformats.org/officeDocument/2006/relationships/hyperlink" Target="https://x.com/RFI_Ru/status/190017867771303539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n.belsat.eu/80485180/icao-releases-factfinding-report-on-forced-landing-of-ryanair-plane-in-belarus" TargetMode="External"/><Relationship Id="rId2" Type="http://schemas.openxmlformats.org/officeDocument/2006/relationships/hyperlink" Target="https://isans.org/human-rights/transnational-repression-in-belarus-a-brutal-tool-of-the-persecution-of-dissent-by-the-lukashenka-regime.html" TargetMode="External"/><Relationship Id="rId1" Type="http://schemas.openxmlformats.org/officeDocument/2006/relationships/hyperlink" Target="https://www.ohchr.org/en/calls-for-input/2026/call-inputs-enforced-disappearances-context-transnational-repression" TargetMode="External"/><Relationship Id="rId5" Type="http://schemas.openxmlformats.org/officeDocument/2006/relationships/hyperlink" Target="https://reform.news/po-zaprosu-belarusi-blogera-s-izrailskim-grazhdanstvom-zaderzhali-v-armenii" TargetMode="External"/><Relationship Id="rId4" Type="http://schemas.openxmlformats.org/officeDocument/2006/relationships/hyperlink" Target="https://www.eurojust.europa.eu/news/three-belarusian-nationals-charged-forcing-polish-plane-land-arrest-dissid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International Strategic Action Network for Security (iSANS)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9EFB3671-3A7D-4231-B6F4-87BD5C09F1B2}">
  <ds:schemaRefs>
    <ds:schemaRef ds:uri="http://schemas.openxmlformats.org/officeDocument/2006/bibliography"/>
  </ds:schemaRefs>
</ds:datastoreItem>
</file>

<file path=customXml/itemProps2.xml><?xml version="1.0" encoding="utf-8"?>
<ds:datastoreItem xmlns:ds="http://schemas.openxmlformats.org/officeDocument/2006/customXml" ds:itemID="{5EB1DC15-B3F0-4FEF-BB33-DDEF4EA2C29F}"/>
</file>

<file path=customXml/itemProps3.xml><?xml version="1.0" encoding="utf-8"?>
<ds:datastoreItem xmlns:ds="http://schemas.openxmlformats.org/officeDocument/2006/customXml" ds:itemID="{E4F79768-5A16-4517-861C-C8D97C041BF0}"/>
</file>

<file path=customXml/itemProps4.xml><?xml version="1.0" encoding="utf-8"?>
<ds:datastoreItem xmlns:ds="http://schemas.openxmlformats.org/officeDocument/2006/customXml" ds:itemID="{A417E20C-6DC0-426B-B760-E08775325941}"/>
</file>

<file path=docProps/app.xml><?xml version="1.0" encoding="utf-8"?>
<Properties xmlns="http://schemas.openxmlformats.org/officeDocument/2006/extended-properties" xmlns:vt="http://schemas.openxmlformats.org/officeDocument/2006/docPropsVTypes">
  <Template>Normal.dotm</Template>
  <TotalTime>1602</TotalTime>
  <Pages>10</Pages>
  <Words>5690</Words>
  <Characters>32438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Natasza</dc:creator>
  <cp:keywords/>
  <dc:description/>
  <cp:lastModifiedBy>Natasza Krawczuk</cp:lastModifiedBy>
  <cp:revision>17</cp:revision>
  <dcterms:created xsi:type="dcterms:W3CDTF">2026-01-21T07:49:00Z</dcterms:created>
  <dcterms:modified xsi:type="dcterms:W3CDTF">2026-01-23T08:57:00Z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