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598BC8" w14:textId="77777777" w:rsidR="00C2198F" w:rsidRPr="00C2198F" w:rsidRDefault="00C2198F" w:rsidP="00C2198F">
      <w:pPr>
        <w:numPr>
          <w:ilvl w:val="1"/>
          <w:numId w:val="0"/>
        </w:numPr>
        <w:rPr>
          <w:rFonts w:asciiTheme="majorHAnsi" w:eastAsiaTheme="majorEastAsia" w:hAnsiTheme="majorHAnsi" w:cstheme="majorBidi"/>
          <w:b/>
          <w:iCs/>
          <w:color w:val="004F7C"/>
          <w:sz w:val="24"/>
          <w:szCs w:val="24"/>
          <w:lang w:val="en-US"/>
        </w:rPr>
      </w:pPr>
      <w:r w:rsidRPr="00C2198F">
        <w:rPr>
          <w:rFonts w:asciiTheme="majorHAnsi" w:eastAsiaTheme="majorEastAsia" w:hAnsiTheme="majorHAnsi" w:cstheme="majorBidi"/>
          <w:b/>
          <w:iCs/>
          <w:color w:val="004F7C"/>
          <w:sz w:val="24"/>
          <w:szCs w:val="24"/>
          <w:lang w:val="en-US"/>
        </w:rPr>
        <w:t xml:space="preserve">National </w:t>
      </w:r>
      <w:r w:rsidR="00F6206D">
        <w:rPr>
          <w:rFonts w:asciiTheme="majorHAnsi" w:eastAsiaTheme="majorEastAsia" w:hAnsiTheme="majorHAnsi" w:cstheme="majorBidi"/>
          <w:b/>
          <w:iCs/>
          <w:color w:val="004F7C"/>
          <w:sz w:val="24"/>
          <w:szCs w:val="24"/>
          <w:lang w:val="en-US"/>
        </w:rPr>
        <w:t>CRPD</w:t>
      </w:r>
      <w:r w:rsidRPr="00C2198F">
        <w:rPr>
          <w:rFonts w:asciiTheme="majorHAnsi" w:eastAsiaTheme="majorEastAsia" w:hAnsiTheme="majorHAnsi" w:cstheme="majorBidi"/>
          <w:b/>
          <w:iCs/>
          <w:color w:val="004F7C"/>
          <w:sz w:val="24"/>
          <w:szCs w:val="24"/>
          <w:lang w:val="en-US"/>
        </w:rPr>
        <w:t xml:space="preserve"> Monitoring Mechanism</w:t>
      </w:r>
    </w:p>
    <w:p w14:paraId="1C54400A" w14:textId="3CB121B4" w:rsidR="00C71842" w:rsidRPr="005C69A7" w:rsidRDefault="00150D83" w:rsidP="00142B08">
      <w:pPr>
        <w:pStyle w:val="FormatKennung"/>
        <w:rPr>
          <w:lang w:val="en-US"/>
        </w:rPr>
      </w:pPr>
      <w:r>
        <w:rPr>
          <w:lang w:val="en-US"/>
        </w:rPr>
        <w:t>Submission</w:t>
      </w:r>
    </w:p>
    <w:p w14:paraId="672984F0" w14:textId="430CBB2A" w:rsidR="007F53AC" w:rsidRPr="00150D83" w:rsidRDefault="007A7899" w:rsidP="00E73856">
      <w:pPr>
        <w:pStyle w:val="Title"/>
        <w:rPr>
          <w:lang w:val="en-GB"/>
        </w:rPr>
      </w:pPr>
      <w:r>
        <w:rPr>
          <w:lang w:val="en-GB"/>
        </w:rPr>
        <w:t xml:space="preserve">UN </w:t>
      </w:r>
      <w:r w:rsidR="00150D83" w:rsidRPr="00150D83">
        <w:rPr>
          <w:lang w:val="en-GB"/>
        </w:rPr>
        <w:t>Committee</w:t>
      </w:r>
      <w:r w:rsidR="006641CA">
        <w:rPr>
          <w:lang w:val="en-GB"/>
        </w:rPr>
        <w:t xml:space="preserve"> on the Rights of Persons with Disabilities</w:t>
      </w:r>
    </w:p>
    <w:p w14:paraId="24B11DB3" w14:textId="10307E50" w:rsidR="00150D83" w:rsidRPr="00150D83" w:rsidRDefault="00150D83" w:rsidP="00150D83">
      <w:pPr>
        <w:pStyle w:val="ZwischenberschriftDATUM"/>
        <w:rPr>
          <w:color w:val="796D60"/>
          <w:sz w:val="26"/>
          <w:lang w:val="en-GB"/>
        </w:rPr>
      </w:pPr>
      <w:r w:rsidRPr="00150D83">
        <w:rPr>
          <w:bCs/>
          <w:color w:val="796D60"/>
          <w:sz w:val="26"/>
          <w:lang w:val="en-GB"/>
        </w:rPr>
        <w:t>Guidelines on addressing multiple and intersecting forms of discrimination against women and girls with disabilities in law, policy and practice</w:t>
      </w:r>
    </w:p>
    <w:p w14:paraId="7CF0EB67" w14:textId="50B3495A" w:rsidR="003B32C5" w:rsidRPr="003B32C5" w:rsidRDefault="007C4693" w:rsidP="00C71FFF">
      <w:pPr>
        <w:pStyle w:val="ZwischenberschriftDATUM"/>
      </w:pPr>
      <w:r>
        <w:t xml:space="preserve">15 </w:t>
      </w:r>
      <w:proofErr w:type="spellStart"/>
      <w:r w:rsidR="0045208D">
        <w:t>October</w:t>
      </w:r>
      <w:proofErr w:type="spellEnd"/>
      <w:r w:rsidR="00150D83">
        <w:t xml:space="preserve"> 2025</w:t>
      </w:r>
    </w:p>
    <w:p w14:paraId="4183C661" w14:textId="77777777" w:rsidR="00C71842" w:rsidRDefault="00C71842" w:rsidP="00941F42"/>
    <w:p w14:paraId="775E49BB" w14:textId="77777777" w:rsidR="00D520EA" w:rsidRPr="00941F42" w:rsidRDefault="00D520EA" w:rsidP="00941F42">
      <w:pPr>
        <w:sectPr w:rsidR="00D520EA" w:rsidRPr="00941F42" w:rsidSect="001C6505">
          <w:headerReference w:type="even" r:id="rId11"/>
          <w:headerReference w:type="default" r:id="rId12"/>
          <w:footerReference w:type="even" r:id="rId13"/>
          <w:footerReference w:type="default" r:id="rId14"/>
          <w:headerReference w:type="first" r:id="rId15"/>
          <w:footerReference w:type="first" r:id="rId16"/>
          <w:pgSz w:w="11906" w:h="16838" w:code="9"/>
          <w:pgMar w:top="4380" w:right="4676" w:bottom="992" w:left="680" w:header="992" w:footer="709" w:gutter="0"/>
          <w:cols w:space="708"/>
          <w:titlePg/>
          <w:docGrid w:linePitch="360"/>
        </w:sectPr>
      </w:pPr>
    </w:p>
    <w:p w14:paraId="773F8A9C" w14:textId="77777777" w:rsidR="001A6241" w:rsidRDefault="00296C70">
      <w:pPr>
        <w:spacing w:after="200" w:line="276" w:lineRule="auto"/>
      </w:pPr>
      <w:r>
        <w:br w:type="page"/>
      </w:r>
    </w:p>
    <w:p w14:paraId="5BB5704A" w14:textId="77777777" w:rsidR="005A47DC" w:rsidRPr="006C10B9" w:rsidRDefault="002D57F8" w:rsidP="00837E50">
      <w:pPr>
        <w:pStyle w:val="Titel3Inhaltsverzeichnis"/>
        <w:tabs>
          <w:tab w:val="left" w:pos="6456"/>
        </w:tabs>
      </w:pPr>
      <w:r>
        <w:lastRenderedPageBreak/>
        <w:t>Contents</w:t>
      </w:r>
      <w:r w:rsidR="00837E50">
        <w:tab/>
      </w:r>
    </w:p>
    <w:p w14:paraId="6C73710B" w14:textId="7CF0AA17" w:rsidR="008D4E83" w:rsidRDefault="00947151">
      <w:pPr>
        <w:pStyle w:val="TOC1"/>
        <w:rPr>
          <w:rFonts w:eastAsiaTheme="minorEastAsia"/>
          <w:b w:val="0"/>
          <w:noProof/>
          <w:kern w:val="2"/>
          <w:sz w:val="24"/>
          <w:szCs w:val="24"/>
          <w:lang w:eastAsia="de-DE"/>
          <w14:ligatures w14:val="standardContextual"/>
        </w:rPr>
      </w:pPr>
      <w:r>
        <w:fldChar w:fldCharType="begin"/>
      </w:r>
      <w:r>
        <w:instrText xml:space="preserve"> TOC \o "1-3" \h \z \u </w:instrText>
      </w:r>
      <w:r>
        <w:fldChar w:fldCharType="separate"/>
      </w:r>
      <w:hyperlink w:anchor="_Toc210325127" w:history="1">
        <w:r w:rsidR="008D4E83" w:rsidRPr="002B6AD2">
          <w:rPr>
            <w:rStyle w:val="Hyperlink"/>
            <w:noProof/>
          </w:rPr>
          <w:t>1</w:t>
        </w:r>
        <w:r w:rsidR="008D4E83">
          <w:rPr>
            <w:rFonts w:eastAsiaTheme="minorEastAsia"/>
            <w:b w:val="0"/>
            <w:noProof/>
            <w:kern w:val="2"/>
            <w:sz w:val="24"/>
            <w:szCs w:val="24"/>
            <w:lang w:eastAsia="de-DE"/>
            <w14:ligatures w14:val="standardContextual"/>
          </w:rPr>
          <w:tab/>
        </w:r>
        <w:r w:rsidR="008D4E83" w:rsidRPr="002B6AD2">
          <w:rPr>
            <w:rStyle w:val="Hyperlink"/>
            <w:noProof/>
          </w:rPr>
          <w:t>Preliminary Observations</w:t>
        </w:r>
        <w:r w:rsidR="008D4E83">
          <w:rPr>
            <w:noProof/>
            <w:webHidden/>
          </w:rPr>
          <w:tab/>
        </w:r>
        <w:r w:rsidR="008D4E83">
          <w:rPr>
            <w:noProof/>
            <w:webHidden/>
          </w:rPr>
          <w:fldChar w:fldCharType="begin"/>
        </w:r>
        <w:r w:rsidR="008D4E83">
          <w:rPr>
            <w:noProof/>
            <w:webHidden/>
          </w:rPr>
          <w:instrText xml:space="preserve"> PAGEREF _Toc210325127 \h </w:instrText>
        </w:r>
        <w:r w:rsidR="008D4E83">
          <w:rPr>
            <w:noProof/>
            <w:webHidden/>
          </w:rPr>
        </w:r>
        <w:r w:rsidR="008D4E83">
          <w:rPr>
            <w:noProof/>
            <w:webHidden/>
          </w:rPr>
          <w:fldChar w:fldCharType="separate"/>
        </w:r>
        <w:r w:rsidR="008D4E83">
          <w:rPr>
            <w:noProof/>
            <w:webHidden/>
          </w:rPr>
          <w:t>3</w:t>
        </w:r>
        <w:r w:rsidR="008D4E83">
          <w:rPr>
            <w:noProof/>
            <w:webHidden/>
          </w:rPr>
          <w:fldChar w:fldCharType="end"/>
        </w:r>
      </w:hyperlink>
    </w:p>
    <w:p w14:paraId="23C4AACF" w14:textId="57A79668" w:rsidR="008D4E83" w:rsidRDefault="008D4E83">
      <w:pPr>
        <w:pStyle w:val="TOC1"/>
        <w:rPr>
          <w:rFonts w:eastAsiaTheme="minorEastAsia"/>
          <w:b w:val="0"/>
          <w:noProof/>
          <w:kern w:val="2"/>
          <w:sz w:val="24"/>
          <w:szCs w:val="24"/>
          <w:lang w:eastAsia="de-DE"/>
          <w14:ligatures w14:val="standardContextual"/>
        </w:rPr>
      </w:pPr>
      <w:hyperlink w:anchor="_Toc210325128" w:history="1">
        <w:r w:rsidRPr="002B6AD2">
          <w:rPr>
            <w:rStyle w:val="Hyperlink"/>
            <w:noProof/>
            <w:lang w:val="en-GB"/>
          </w:rPr>
          <w:t>2</w:t>
        </w:r>
        <w:r>
          <w:rPr>
            <w:rFonts w:eastAsiaTheme="minorEastAsia"/>
            <w:b w:val="0"/>
            <w:noProof/>
            <w:kern w:val="2"/>
            <w:sz w:val="24"/>
            <w:szCs w:val="24"/>
            <w:lang w:eastAsia="de-DE"/>
            <w14:ligatures w14:val="standardContextual"/>
          </w:rPr>
          <w:tab/>
        </w:r>
        <w:r w:rsidRPr="002B6AD2">
          <w:rPr>
            <w:rStyle w:val="Hyperlink"/>
            <w:noProof/>
            <w:lang w:val="en-GB"/>
          </w:rPr>
          <w:t>The Situation of Women with Disabilities in Germany</w:t>
        </w:r>
        <w:r>
          <w:rPr>
            <w:noProof/>
            <w:webHidden/>
          </w:rPr>
          <w:tab/>
        </w:r>
        <w:r>
          <w:rPr>
            <w:noProof/>
            <w:webHidden/>
          </w:rPr>
          <w:fldChar w:fldCharType="begin"/>
        </w:r>
        <w:r>
          <w:rPr>
            <w:noProof/>
            <w:webHidden/>
          </w:rPr>
          <w:instrText xml:space="preserve"> PAGEREF _Toc210325128 \h </w:instrText>
        </w:r>
        <w:r>
          <w:rPr>
            <w:noProof/>
            <w:webHidden/>
          </w:rPr>
        </w:r>
        <w:r>
          <w:rPr>
            <w:noProof/>
            <w:webHidden/>
          </w:rPr>
          <w:fldChar w:fldCharType="separate"/>
        </w:r>
        <w:r>
          <w:rPr>
            <w:noProof/>
            <w:webHidden/>
          </w:rPr>
          <w:t>3</w:t>
        </w:r>
        <w:r>
          <w:rPr>
            <w:noProof/>
            <w:webHidden/>
          </w:rPr>
          <w:fldChar w:fldCharType="end"/>
        </w:r>
      </w:hyperlink>
    </w:p>
    <w:p w14:paraId="4AD98BC2" w14:textId="23655D03" w:rsidR="008D4E83" w:rsidRDefault="008D4E83">
      <w:pPr>
        <w:pStyle w:val="TOC2"/>
        <w:rPr>
          <w:rFonts w:eastAsiaTheme="minorEastAsia"/>
          <w:noProof/>
          <w:kern w:val="2"/>
          <w:sz w:val="24"/>
          <w:szCs w:val="24"/>
          <w:lang w:eastAsia="de-DE"/>
          <w14:ligatures w14:val="standardContextual"/>
        </w:rPr>
      </w:pPr>
      <w:hyperlink w:anchor="_Toc210325129" w:history="1">
        <w:r w:rsidRPr="002B6AD2">
          <w:rPr>
            <w:rStyle w:val="Hyperlink"/>
            <w:noProof/>
            <w:lang w:val="en-GB"/>
          </w:rPr>
          <w:t>2.1</w:t>
        </w:r>
        <w:r>
          <w:rPr>
            <w:rFonts w:eastAsiaTheme="minorEastAsia"/>
            <w:noProof/>
            <w:kern w:val="2"/>
            <w:sz w:val="24"/>
            <w:szCs w:val="24"/>
            <w:lang w:eastAsia="de-DE"/>
            <w14:ligatures w14:val="standardContextual"/>
          </w:rPr>
          <w:tab/>
        </w:r>
        <w:r w:rsidRPr="002B6AD2">
          <w:rPr>
            <w:rStyle w:val="Hyperlink"/>
            <w:noProof/>
            <w:lang w:val="en-GB"/>
          </w:rPr>
          <w:t>Overview of the Problem Areas</w:t>
        </w:r>
        <w:r>
          <w:rPr>
            <w:noProof/>
            <w:webHidden/>
          </w:rPr>
          <w:tab/>
        </w:r>
        <w:r>
          <w:rPr>
            <w:noProof/>
            <w:webHidden/>
          </w:rPr>
          <w:fldChar w:fldCharType="begin"/>
        </w:r>
        <w:r>
          <w:rPr>
            <w:noProof/>
            <w:webHidden/>
          </w:rPr>
          <w:instrText xml:space="preserve"> PAGEREF _Toc210325129 \h </w:instrText>
        </w:r>
        <w:r>
          <w:rPr>
            <w:noProof/>
            <w:webHidden/>
          </w:rPr>
        </w:r>
        <w:r>
          <w:rPr>
            <w:noProof/>
            <w:webHidden/>
          </w:rPr>
          <w:fldChar w:fldCharType="separate"/>
        </w:r>
        <w:r>
          <w:rPr>
            <w:noProof/>
            <w:webHidden/>
          </w:rPr>
          <w:t>3</w:t>
        </w:r>
        <w:r>
          <w:rPr>
            <w:noProof/>
            <w:webHidden/>
          </w:rPr>
          <w:fldChar w:fldCharType="end"/>
        </w:r>
      </w:hyperlink>
    </w:p>
    <w:p w14:paraId="16D37309" w14:textId="6A6F89EF" w:rsidR="008D4E83" w:rsidRDefault="008D4E83">
      <w:pPr>
        <w:pStyle w:val="TOC2"/>
        <w:rPr>
          <w:rFonts w:eastAsiaTheme="minorEastAsia"/>
          <w:noProof/>
          <w:kern w:val="2"/>
          <w:sz w:val="24"/>
          <w:szCs w:val="24"/>
          <w:lang w:eastAsia="de-DE"/>
          <w14:ligatures w14:val="standardContextual"/>
        </w:rPr>
      </w:pPr>
      <w:hyperlink w:anchor="_Toc210325130" w:history="1">
        <w:r w:rsidRPr="002B6AD2">
          <w:rPr>
            <w:rStyle w:val="Hyperlink"/>
            <w:noProof/>
          </w:rPr>
          <w:t>2.2</w:t>
        </w:r>
        <w:r>
          <w:rPr>
            <w:rFonts w:eastAsiaTheme="minorEastAsia"/>
            <w:noProof/>
            <w:kern w:val="2"/>
            <w:sz w:val="24"/>
            <w:szCs w:val="24"/>
            <w:lang w:eastAsia="de-DE"/>
            <w14:ligatures w14:val="standardContextual"/>
          </w:rPr>
          <w:tab/>
        </w:r>
        <w:r w:rsidRPr="002B6AD2">
          <w:rPr>
            <w:rStyle w:val="Hyperlink"/>
            <w:noProof/>
          </w:rPr>
          <w:t>Protection against Violence</w:t>
        </w:r>
        <w:r>
          <w:rPr>
            <w:noProof/>
            <w:webHidden/>
          </w:rPr>
          <w:tab/>
        </w:r>
        <w:r>
          <w:rPr>
            <w:noProof/>
            <w:webHidden/>
          </w:rPr>
          <w:fldChar w:fldCharType="begin"/>
        </w:r>
        <w:r>
          <w:rPr>
            <w:noProof/>
            <w:webHidden/>
          </w:rPr>
          <w:instrText xml:space="preserve"> PAGEREF _Toc210325130 \h </w:instrText>
        </w:r>
        <w:r>
          <w:rPr>
            <w:noProof/>
            <w:webHidden/>
          </w:rPr>
        </w:r>
        <w:r>
          <w:rPr>
            <w:noProof/>
            <w:webHidden/>
          </w:rPr>
          <w:fldChar w:fldCharType="separate"/>
        </w:r>
        <w:r>
          <w:rPr>
            <w:noProof/>
            <w:webHidden/>
          </w:rPr>
          <w:t>4</w:t>
        </w:r>
        <w:r>
          <w:rPr>
            <w:noProof/>
            <w:webHidden/>
          </w:rPr>
          <w:fldChar w:fldCharType="end"/>
        </w:r>
      </w:hyperlink>
    </w:p>
    <w:p w14:paraId="48F0E6C7" w14:textId="595CAC2D" w:rsidR="008D4E83" w:rsidRDefault="008D4E83">
      <w:pPr>
        <w:pStyle w:val="TOC2"/>
        <w:rPr>
          <w:rFonts w:eastAsiaTheme="minorEastAsia"/>
          <w:noProof/>
          <w:kern w:val="2"/>
          <w:sz w:val="24"/>
          <w:szCs w:val="24"/>
          <w:lang w:eastAsia="de-DE"/>
          <w14:ligatures w14:val="standardContextual"/>
        </w:rPr>
      </w:pPr>
      <w:hyperlink w:anchor="_Toc210325131" w:history="1">
        <w:r w:rsidRPr="002B6AD2">
          <w:rPr>
            <w:rStyle w:val="Hyperlink"/>
            <w:noProof/>
          </w:rPr>
          <w:t>2.3</w:t>
        </w:r>
        <w:r>
          <w:rPr>
            <w:rFonts w:eastAsiaTheme="minorEastAsia"/>
            <w:noProof/>
            <w:kern w:val="2"/>
            <w:sz w:val="24"/>
            <w:szCs w:val="24"/>
            <w:lang w:eastAsia="de-DE"/>
            <w14:ligatures w14:val="standardContextual"/>
          </w:rPr>
          <w:tab/>
        </w:r>
        <w:r w:rsidRPr="002B6AD2">
          <w:rPr>
            <w:rStyle w:val="Hyperlink"/>
            <w:noProof/>
          </w:rPr>
          <w:t>Access to Justice</w:t>
        </w:r>
        <w:r>
          <w:rPr>
            <w:noProof/>
            <w:webHidden/>
          </w:rPr>
          <w:tab/>
        </w:r>
        <w:r>
          <w:rPr>
            <w:noProof/>
            <w:webHidden/>
          </w:rPr>
          <w:fldChar w:fldCharType="begin"/>
        </w:r>
        <w:r>
          <w:rPr>
            <w:noProof/>
            <w:webHidden/>
          </w:rPr>
          <w:instrText xml:space="preserve"> PAGEREF _Toc210325131 \h </w:instrText>
        </w:r>
        <w:r>
          <w:rPr>
            <w:noProof/>
            <w:webHidden/>
          </w:rPr>
        </w:r>
        <w:r>
          <w:rPr>
            <w:noProof/>
            <w:webHidden/>
          </w:rPr>
          <w:fldChar w:fldCharType="separate"/>
        </w:r>
        <w:r>
          <w:rPr>
            <w:noProof/>
            <w:webHidden/>
          </w:rPr>
          <w:t>6</w:t>
        </w:r>
        <w:r>
          <w:rPr>
            <w:noProof/>
            <w:webHidden/>
          </w:rPr>
          <w:fldChar w:fldCharType="end"/>
        </w:r>
      </w:hyperlink>
    </w:p>
    <w:p w14:paraId="5CD23735" w14:textId="454A2709" w:rsidR="008D4E83" w:rsidRDefault="008D4E83">
      <w:pPr>
        <w:pStyle w:val="TOC2"/>
        <w:rPr>
          <w:rFonts w:eastAsiaTheme="minorEastAsia"/>
          <w:noProof/>
          <w:kern w:val="2"/>
          <w:sz w:val="24"/>
          <w:szCs w:val="24"/>
          <w:lang w:eastAsia="de-DE"/>
          <w14:ligatures w14:val="standardContextual"/>
        </w:rPr>
      </w:pPr>
      <w:hyperlink w:anchor="_Toc210325132" w:history="1">
        <w:r w:rsidRPr="002B6AD2">
          <w:rPr>
            <w:rStyle w:val="Hyperlink"/>
            <w:noProof/>
          </w:rPr>
          <w:t>2.4</w:t>
        </w:r>
        <w:r>
          <w:rPr>
            <w:rFonts w:eastAsiaTheme="minorEastAsia"/>
            <w:noProof/>
            <w:kern w:val="2"/>
            <w:sz w:val="24"/>
            <w:szCs w:val="24"/>
            <w:lang w:eastAsia="de-DE"/>
            <w14:ligatures w14:val="standardContextual"/>
          </w:rPr>
          <w:tab/>
        </w:r>
        <w:r w:rsidRPr="002B6AD2">
          <w:rPr>
            <w:rStyle w:val="Hyperlink"/>
            <w:noProof/>
          </w:rPr>
          <w:t>Sexual and Reproductive Rights</w:t>
        </w:r>
        <w:r>
          <w:rPr>
            <w:noProof/>
            <w:webHidden/>
          </w:rPr>
          <w:tab/>
        </w:r>
        <w:r>
          <w:rPr>
            <w:noProof/>
            <w:webHidden/>
          </w:rPr>
          <w:fldChar w:fldCharType="begin"/>
        </w:r>
        <w:r>
          <w:rPr>
            <w:noProof/>
            <w:webHidden/>
          </w:rPr>
          <w:instrText xml:space="preserve"> PAGEREF _Toc210325132 \h </w:instrText>
        </w:r>
        <w:r>
          <w:rPr>
            <w:noProof/>
            <w:webHidden/>
          </w:rPr>
        </w:r>
        <w:r>
          <w:rPr>
            <w:noProof/>
            <w:webHidden/>
          </w:rPr>
          <w:fldChar w:fldCharType="separate"/>
        </w:r>
        <w:r>
          <w:rPr>
            <w:noProof/>
            <w:webHidden/>
          </w:rPr>
          <w:t>7</w:t>
        </w:r>
        <w:r>
          <w:rPr>
            <w:noProof/>
            <w:webHidden/>
          </w:rPr>
          <w:fldChar w:fldCharType="end"/>
        </w:r>
      </w:hyperlink>
    </w:p>
    <w:p w14:paraId="079CE112" w14:textId="4BCED2D3" w:rsidR="008D4E83" w:rsidRDefault="008D4E83">
      <w:pPr>
        <w:pStyle w:val="TOC2"/>
        <w:rPr>
          <w:rFonts w:eastAsiaTheme="minorEastAsia"/>
          <w:noProof/>
          <w:kern w:val="2"/>
          <w:sz w:val="24"/>
          <w:szCs w:val="24"/>
          <w:lang w:eastAsia="de-DE"/>
          <w14:ligatures w14:val="standardContextual"/>
        </w:rPr>
      </w:pPr>
      <w:hyperlink w:anchor="_Toc210325133" w:history="1">
        <w:r w:rsidRPr="002B6AD2">
          <w:rPr>
            <w:rStyle w:val="Hyperlink"/>
            <w:noProof/>
          </w:rPr>
          <w:t>2.5</w:t>
        </w:r>
        <w:r>
          <w:rPr>
            <w:rFonts w:eastAsiaTheme="minorEastAsia"/>
            <w:noProof/>
            <w:kern w:val="2"/>
            <w:sz w:val="24"/>
            <w:szCs w:val="24"/>
            <w:lang w:eastAsia="de-DE"/>
            <w14:ligatures w14:val="standardContextual"/>
          </w:rPr>
          <w:tab/>
        </w:r>
        <w:r w:rsidRPr="002B6AD2">
          <w:rPr>
            <w:rStyle w:val="Hyperlink"/>
            <w:noProof/>
          </w:rPr>
          <w:t>Access to Healthcare</w:t>
        </w:r>
        <w:r>
          <w:rPr>
            <w:noProof/>
            <w:webHidden/>
          </w:rPr>
          <w:tab/>
        </w:r>
        <w:r>
          <w:rPr>
            <w:noProof/>
            <w:webHidden/>
          </w:rPr>
          <w:fldChar w:fldCharType="begin"/>
        </w:r>
        <w:r>
          <w:rPr>
            <w:noProof/>
            <w:webHidden/>
          </w:rPr>
          <w:instrText xml:space="preserve"> PAGEREF _Toc210325133 \h </w:instrText>
        </w:r>
        <w:r>
          <w:rPr>
            <w:noProof/>
            <w:webHidden/>
          </w:rPr>
        </w:r>
        <w:r>
          <w:rPr>
            <w:noProof/>
            <w:webHidden/>
          </w:rPr>
          <w:fldChar w:fldCharType="separate"/>
        </w:r>
        <w:r>
          <w:rPr>
            <w:noProof/>
            <w:webHidden/>
          </w:rPr>
          <w:t>8</w:t>
        </w:r>
        <w:r>
          <w:rPr>
            <w:noProof/>
            <w:webHidden/>
          </w:rPr>
          <w:fldChar w:fldCharType="end"/>
        </w:r>
      </w:hyperlink>
    </w:p>
    <w:p w14:paraId="287329D6" w14:textId="77C0B63D" w:rsidR="008D4E83" w:rsidRDefault="008D4E83">
      <w:pPr>
        <w:pStyle w:val="TOC2"/>
        <w:rPr>
          <w:rFonts w:eastAsiaTheme="minorEastAsia"/>
          <w:noProof/>
          <w:kern w:val="2"/>
          <w:sz w:val="24"/>
          <w:szCs w:val="24"/>
          <w:lang w:eastAsia="de-DE"/>
          <w14:ligatures w14:val="standardContextual"/>
        </w:rPr>
      </w:pPr>
      <w:hyperlink w:anchor="_Toc210325134" w:history="1">
        <w:r w:rsidRPr="002B6AD2">
          <w:rPr>
            <w:rStyle w:val="Hyperlink"/>
            <w:noProof/>
          </w:rPr>
          <w:t>2.6</w:t>
        </w:r>
        <w:r>
          <w:rPr>
            <w:rFonts w:eastAsiaTheme="minorEastAsia"/>
            <w:noProof/>
            <w:kern w:val="2"/>
            <w:sz w:val="24"/>
            <w:szCs w:val="24"/>
            <w:lang w:eastAsia="de-DE"/>
            <w14:ligatures w14:val="standardContextual"/>
          </w:rPr>
          <w:tab/>
        </w:r>
        <w:r w:rsidRPr="002B6AD2">
          <w:rPr>
            <w:rStyle w:val="Hyperlink"/>
            <w:noProof/>
          </w:rPr>
          <w:t>Political Participation</w:t>
        </w:r>
        <w:r>
          <w:rPr>
            <w:noProof/>
            <w:webHidden/>
          </w:rPr>
          <w:tab/>
        </w:r>
        <w:r>
          <w:rPr>
            <w:noProof/>
            <w:webHidden/>
          </w:rPr>
          <w:fldChar w:fldCharType="begin"/>
        </w:r>
        <w:r>
          <w:rPr>
            <w:noProof/>
            <w:webHidden/>
          </w:rPr>
          <w:instrText xml:space="preserve"> PAGEREF _Toc210325134 \h </w:instrText>
        </w:r>
        <w:r>
          <w:rPr>
            <w:noProof/>
            <w:webHidden/>
          </w:rPr>
        </w:r>
        <w:r>
          <w:rPr>
            <w:noProof/>
            <w:webHidden/>
          </w:rPr>
          <w:fldChar w:fldCharType="separate"/>
        </w:r>
        <w:r>
          <w:rPr>
            <w:noProof/>
            <w:webHidden/>
          </w:rPr>
          <w:t>9</w:t>
        </w:r>
        <w:r>
          <w:rPr>
            <w:noProof/>
            <w:webHidden/>
          </w:rPr>
          <w:fldChar w:fldCharType="end"/>
        </w:r>
      </w:hyperlink>
    </w:p>
    <w:p w14:paraId="6518B65B" w14:textId="4E1A2A59" w:rsidR="008D4E83" w:rsidRDefault="008D4E83">
      <w:pPr>
        <w:pStyle w:val="TOC2"/>
        <w:rPr>
          <w:rFonts w:eastAsiaTheme="minorEastAsia"/>
          <w:noProof/>
          <w:kern w:val="2"/>
          <w:sz w:val="24"/>
          <w:szCs w:val="24"/>
          <w:lang w:eastAsia="de-DE"/>
          <w14:ligatures w14:val="standardContextual"/>
        </w:rPr>
      </w:pPr>
      <w:hyperlink w:anchor="_Toc210325135" w:history="1">
        <w:r w:rsidRPr="002B6AD2">
          <w:rPr>
            <w:rStyle w:val="Hyperlink"/>
            <w:noProof/>
            <w:lang w:val="en-GB"/>
          </w:rPr>
          <w:t>2.7</w:t>
        </w:r>
        <w:r>
          <w:rPr>
            <w:rFonts w:eastAsiaTheme="minorEastAsia"/>
            <w:noProof/>
            <w:kern w:val="2"/>
            <w:sz w:val="24"/>
            <w:szCs w:val="24"/>
            <w:lang w:eastAsia="de-DE"/>
            <w14:ligatures w14:val="standardContextual"/>
          </w:rPr>
          <w:tab/>
        </w:r>
        <w:r w:rsidRPr="002B6AD2">
          <w:rPr>
            <w:rStyle w:val="Hyperlink"/>
            <w:noProof/>
            <w:lang w:val="en-GB"/>
          </w:rPr>
          <w:t>Poverty</w:t>
        </w:r>
        <w:r>
          <w:rPr>
            <w:noProof/>
            <w:webHidden/>
          </w:rPr>
          <w:tab/>
        </w:r>
        <w:r>
          <w:rPr>
            <w:noProof/>
            <w:webHidden/>
          </w:rPr>
          <w:fldChar w:fldCharType="begin"/>
        </w:r>
        <w:r>
          <w:rPr>
            <w:noProof/>
            <w:webHidden/>
          </w:rPr>
          <w:instrText xml:space="preserve"> PAGEREF _Toc210325135 \h </w:instrText>
        </w:r>
        <w:r>
          <w:rPr>
            <w:noProof/>
            <w:webHidden/>
          </w:rPr>
        </w:r>
        <w:r>
          <w:rPr>
            <w:noProof/>
            <w:webHidden/>
          </w:rPr>
          <w:fldChar w:fldCharType="separate"/>
        </w:r>
        <w:r>
          <w:rPr>
            <w:noProof/>
            <w:webHidden/>
          </w:rPr>
          <w:t>9</w:t>
        </w:r>
        <w:r>
          <w:rPr>
            <w:noProof/>
            <w:webHidden/>
          </w:rPr>
          <w:fldChar w:fldCharType="end"/>
        </w:r>
      </w:hyperlink>
    </w:p>
    <w:p w14:paraId="0018A312" w14:textId="50972FE8" w:rsidR="008D4E83" w:rsidRDefault="008D4E83">
      <w:pPr>
        <w:pStyle w:val="TOC2"/>
        <w:rPr>
          <w:rFonts w:eastAsiaTheme="minorEastAsia"/>
          <w:noProof/>
          <w:kern w:val="2"/>
          <w:sz w:val="24"/>
          <w:szCs w:val="24"/>
          <w:lang w:eastAsia="de-DE"/>
          <w14:ligatures w14:val="standardContextual"/>
        </w:rPr>
      </w:pPr>
      <w:hyperlink w:anchor="_Toc210325136" w:history="1">
        <w:r w:rsidRPr="002B6AD2">
          <w:rPr>
            <w:rStyle w:val="Hyperlink"/>
            <w:noProof/>
          </w:rPr>
          <w:t>2.8</w:t>
        </w:r>
        <w:r>
          <w:rPr>
            <w:rFonts w:eastAsiaTheme="minorEastAsia"/>
            <w:noProof/>
            <w:kern w:val="2"/>
            <w:sz w:val="24"/>
            <w:szCs w:val="24"/>
            <w:lang w:eastAsia="de-DE"/>
            <w14:ligatures w14:val="standardContextual"/>
          </w:rPr>
          <w:tab/>
        </w:r>
        <w:r w:rsidRPr="002B6AD2">
          <w:rPr>
            <w:rStyle w:val="Hyperlink"/>
            <w:noProof/>
          </w:rPr>
          <w:t>Age</w:t>
        </w:r>
        <w:r>
          <w:rPr>
            <w:noProof/>
            <w:webHidden/>
          </w:rPr>
          <w:tab/>
        </w:r>
        <w:r>
          <w:rPr>
            <w:noProof/>
            <w:webHidden/>
          </w:rPr>
          <w:fldChar w:fldCharType="begin"/>
        </w:r>
        <w:r>
          <w:rPr>
            <w:noProof/>
            <w:webHidden/>
          </w:rPr>
          <w:instrText xml:space="preserve"> PAGEREF _Toc210325136 \h </w:instrText>
        </w:r>
        <w:r>
          <w:rPr>
            <w:noProof/>
            <w:webHidden/>
          </w:rPr>
        </w:r>
        <w:r>
          <w:rPr>
            <w:noProof/>
            <w:webHidden/>
          </w:rPr>
          <w:fldChar w:fldCharType="separate"/>
        </w:r>
        <w:r>
          <w:rPr>
            <w:noProof/>
            <w:webHidden/>
          </w:rPr>
          <w:t>9</w:t>
        </w:r>
        <w:r>
          <w:rPr>
            <w:noProof/>
            <w:webHidden/>
          </w:rPr>
          <w:fldChar w:fldCharType="end"/>
        </w:r>
      </w:hyperlink>
    </w:p>
    <w:p w14:paraId="771C4501" w14:textId="4C348D21" w:rsidR="00890E48" w:rsidRDefault="00947151">
      <w:pPr>
        <w:spacing w:after="200" w:line="276" w:lineRule="auto"/>
      </w:pPr>
      <w:r>
        <w:fldChar w:fldCharType="end"/>
      </w:r>
      <w:r w:rsidR="00890E48">
        <w:br w:type="page"/>
      </w:r>
    </w:p>
    <w:p w14:paraId="1290225D" w14:textId="2607406F" w:rsidR="0024357E" w:rsidRDefault="00823322" w:rsidP="005A47DC">
      <w:pPr>
        <w:pStyle w:val="Heading1"/>
      </w:pPr>
      <w:bookmarkStart w:id="0" w:name="_Toc210325127"/>
      <w:proofErr w:type="spellStart"/>
      <w:r>
        <w:lastRenderedPageBreak/>
        <w:t>Preliminary</w:t>
      </w:r>
      <w:proofErr w:type="spellEnd"/>
      <w:r>
        <w:t xml:space="preserve"> </w:t>
      </w:r>
      <w:proofErr w:type="spellStart"/>
      <w:r w:rsidR="00D65F9F">
        <w:t>Observations</w:t>
      </w:r>
      <w:bookmarkEnd w:id="0"/>
      <w:proofErr w:type="spellEnd"/>
    </w:p>
    <w:p w14:paraId="15C753A8" w14:textId="4A3C6B9A" w:rsidR="00D65F9F" w:rsidRPr="00D65F9F" w:rsidRDefault="00D65F9F" w:rsidP="006A7C9E">
      <w:pPr>
        <w:rPr>
          <w:lang w:val="en-GB"/>
        </w:rPr>
      </w:pPr>
      <w:bookmarkStart w:id="1" w:name="_Toc455234326"/>
      <w:r w:rsidRPr="00D65F9F">
        <w:rPr>
          <w:lang w:val="en-US"/>
        </w:rPr>
        <w:t>The German Institute for Human Rights is the independent National Human Rights Institution of Germany (§ 1 GIHR law). It is accredited according to the Paris Principles of the United Nations (A-status). The Institute is mandated to monitor the implementation of the UN Convention on the Rights of Persons with Disabilities</w:t>
      </w:r>
      <w:r w:rsidR="00282EFA">
        <w:rPr>
          <w:lang w:val="en-US"/>
        </w:rPr>
        <w:t>.</w:t>
      </w:r>
      <w:r w:rsidR="001E190E">
        <w:rPr>
          <w:lang w:val="en-US"/>
        </w:rPr>
        <w:t xml:space="preserve"> </w:t>
      </w:r>
      <w:r w:rsidRPr="00D65F9F">
        <w:rPr>
          <w:lang w:val="en-GB"/>
        </w:rPr>
        <w:t xml:space="preserve">With this submission </w:t>
      </w:r>
      <w:r w:rsidR="001E190E">
        <w:rPr>
          <w:lang w:val="en-GB"/>
        </w:rPr>
        <w:t>t</w:t>
      </w:r>
      <w:r w:rsidR="001E190E" w:rsidRPr="00332BA7">
        <w:rPr>
          <w:lang w:val="en-GB"/>
        </w:rPr>
        <w:t>he</w:t>
      </w:r>
      <w:r w:rsidR="001E190E">
        <w:rPr>
          <w:lang w:val="en-GB"/>
        </w:rPr>
        <w:t xml:space="preserve"> National CRPD</w:t>
      </w:r>
      <w:r w:rsidR="001E190E" w:rsidRPr="00332BA7">
        <w:rPr>
          <w:lang w:val="en-GB"/>
        </w:rPr>
        <w:t xml:space="preserve"> Monitoring Mechanism </w:t>
      </w:r>
      <w:r w:rsidRPr="00D65F9F">
        <w:rPr>
          <w:lang w:val="en-GB"/>
        </w:rPr>
        <w:t>wishes to highlight</w:t>
      </w:r>
      <w:r w:rsidR="000C2538">
        <w:rPr>
          <w:lang w:val="en-GB"/>
        </w:rPr>
        <w:t xml:space="preserve"> </w:t>
      </w:r>
      <w:r w:rsidR="000C2538" w:rsidRPr="000529E7">
        <w:rPr>
          <w:lang w:val="en-GB"/>
        </w:rPr>
        <w:t xml:space="preserve">the areas of life in which women and girls with disabilities </w:t>
      </w:r>
      <w:r w:rsidR="004C59FC" w:rsidRPr="000529E7">
        <w:rPr>
          <w:lang w:val="en-GB"/>
        </w:rPr>
        <w:t>are excluded from the access and enjoyment of their rights</w:t>
      </w:r>
      <w:r w:rsidR="004C59FC">
        <w:rPr>
          <w:lang w:val="en-GB"/>
        </w:rPr>
        <w:t xml:space="preserve"> and participation und </w:t>
      </w:r>
      <w:r w:rsidR="000C2538" w:rsidRPr="000529E7">
        <w:rPr>
          <w:lang w:val="en-GB"/>
        </w:rPr>
        <w:t>exposed to multiple and intersecting forms of discrimination</w:t>
      </w:r>
      <w:r w:rsidR="004109F6">
        <w:rPr>
          <w:lang w:val="en-GB"/>
        </w:rPr>
        <w:t>.</w:t>
      </w:r>
      <w:r w:rsidR="009B49F4">
        <w:rPr>
          <w:rStyle w:val="FootnoteReference"/>
          <w:lang w:val="en-GB"/>
        </w:rPr>
        <w:footnoteReference w:id="1"/>
      </w:r>
    </w:p>
    <w:p w14:paraId="1124DFFD" w14:textId="2DAF3D20" w:rsidR="008C77BA" w:rsidRDefault="00836C89" w:rsidP="0047587C">
      <w:pPr>
        <w:pStyle w:val="Heading1"/>
        <w:rPr>
          <w:lang w:val="en-GB"/>
        </w:rPr>
      </w:pPr>
      <w:bookmarkStart w:id="2" w:name="_Toc210325128"/>
      <w:bookmarkEnd w:id="1"/>
      <w:r>
        <w:rPr>
          <w:lang w:val="en-GB"/>
        </w:rPr>
        <w:t xml:space="preserve">The Situation of </w:t>
      </w:r>
      <w:r w:rsidR="00155977" w:rsidRPr="00155977">
        <w:rPr>
          <w:lang w:val="en-GB"/>
        </w:rPr>
        <w:t>Women with Disabilities in Ge</w:t>
      </w:r>
      <w:r w:rsidR="00155977">
        <w:rPr>
          <w:lang w:val="en-GB"/>
        </w:rPr>
        <w:t>rmany</w:t>
      </w:r>
      <w:bookmarkEnd w:id="2"/>
    </w:p>
    <w:p w14:paraId="14515DBF" w14:textId="77777777" w:rsidR="00BB2078" w:rsidRDefault="00BB2078" w:rsidP="00BB2078">
      <w:pPr>
        <w:pStyle w:val="Heading2"/>
        <w:rPr>
          <w:lang w:val="en-GB"/>
        </w:rPr>
      </w:pPr>
      <w:bookmarkStart w:id="3" w:name="_Toc210325129"/>
      <w:r>
        <w:rPr>
          <w:lang w:val="en-GB"/>
        </w:rPr>
        <w:t>Overview of the Problem Areas</w:t>
      </w:r>
      <w:bookmarkEnd w:id="3"/>
    </w:p>
    <w:p w14:paraId="0F49ACFF" w14:textId="382DDF8B" w:rsidR="00DF59AA" w:rsidRPr="00DF59AA" w:rsidRDefault="00BB2078" w:rsidP="00DF59AA">
      <w:pPr>
        <w:pStyle w:val="GraueHervorhebung"/>
        <w:numPr>
          <w:ilvl w:val="0"/>
          <w:numId w:val="14"/>
        </w:numPr>
        <w:rPr>
          <w:lang w:val="en-GB"/>
        </w:rPr>
      </w:pPr>
      <w:r w:rsidRPr="3F62147F">
        <w:rPr>
          <w:lang w:val="en-GB"/>
        </w:rPr>
        <w:t xml:space="preserve">Women with disabilities are </w:t>
      </w:r>
      <w:r w:rsidR="00E0054D">
        <w:rPr>
          <w:lang w:val="en-GB"/>
        </w:rPr>
        <w:t>dis</w:t>
      </w:r>
      <w:r w:rsidR="46BEAD24" w:rsidRPr="3F62147F">
        <w:rPr>
          <w:lang w:val="en-GB"/>
        </w:rPr>
        <w:t>proportiona</w:t>
      </w:r>
      <w:r w:rsidR="003F1D57">
        <w:rPr>
          <w:lang w:val="en-GB"/>
        </w:rPr>
        <w:t>tely</w:t>
      </w:r>
      <w:r w:rsidR="46BEAD24" w:rsidRPr="3F62147F">
        <w:rPr>
          <w:lang w:val="en-GB"/>
        </w:rPr>
        <w:t xml:space="preserve"> </w:t>
      </w:r>
      <w:r w:rsidRPr="3F62147F">
        <w:rPr>
          <w:lang w:val="en-GB"/>
        </w:rPr>
        <w:t xml:space="preserve">exposed to violence and especially at risk </w:t>
      </w:r>
      <w:r w:rsidR="472E117B" w:rsidRPr="3F62147F">
        <w:rPr>
          <w:lang w:val="en-GB"/>
        </w:rPr>
        <w:t xml:space="preserve">when living </w:t>
      </w:r>
      <w:r w:rsidRPr="3F62147F">
        <w:rPr>
          <w:lang w:val="en-GB"/>
        </w:rPr>
        <w:t xml:space="preserve">in institutions and when </w:t>
      </w:r>
      <w:r w:rsidR="00DF59AA">
        <w:rPr>
          <w:lang w:val="en-GB"/>
        </w:rPr>
        <w:t>receiving</w:t>
      </w:r>
      <w:r w:rsidRPr="3F62147F">
        <w:rPr>
          <w:lang w:val="en-GB"/>
        </w:rPr>
        <w:t xml:space="preserve"> support and care.</w:t>
      </w:r>
      <w:r w:rsidR="00C8217B" w:rsidRPr="3F62147F">
        <w:rPr>
          <w:lang w:val="en-GB"/>
        </w:rPr>
        <w:t xml:space="preserve"> </w:t>
      </w:r>
      <w:r w:rsidRPr="3F62147F">
        <w:rPr>
          <w:lang w:val="en-GB"/>
        </w:rPr>
        <w:t>When women with disabilities want to report violence, they often face disbelief and barriers</w:t>
      </w:r>
      <w:r w:rsidR="00C37CD6">
        <w:rPr>
          <w:lang w:val="en-GB"/>
        </w:rPr>
        <w:t xml:space="preserve"> in</w:t>
      </w:r>
      <w:r w:rsidR="27B6DEA1" w:rsidRPr="3F62147F">
        <w:rPr>
          <w:lang w:val="en-GB"/>
        </w:rPr>
        <w:t xml:space="preserve"> trying to</w:t>
      </w:r>
      <w:r w:rsidRPr="3F62147F">
        <w:rPr>
          <w:lang w:val="en-GB"/>
        </w:rPr>
        <w:t xml:space="preserve"> access </w:t>
      </w:r>
      <w:r w:rsidR="00C8217B" w:rsidRPr="3F62147F">
        <w:rPr>
          <w:lang w:val="en-GB"/>
        </w:rPr>
        <w:t xml:space="preserve">help and </w:t>
      </w:r>
      <w:r w:rsidRPr="3F62147F">
        <w:rPr>
          <w:lang w:val="en-GB"/>
        </w:rPr>
        <w:t>justice.</w:t>
      </w:r>
    </w:p>
    <w:p w14:paraId="58F51C38" w14:textId="19218867" w:rsidR="00BB2078" w:rsidRDefault="00BB2078" w:rsidP="00BB2078">
      <w:pPr>
        <w:pStyle w:val="GraueHervorhebung"/>
        <w:numPr>
          <w:ilvl w:val="0"/>
          <w:numId w:val="14"/>
        </w:numPr>
        <w:rPr>
          <w:lang w:val="en-GB"/>
        </w:rPr>
      </w:pPr>
      <w:r>
        <w:rPr>
          <w:lang w:val="en-GB"/>
        </w:rPr>
        <w:t>W</w:t>
      </w:r>
      <w:r w:rsidRPr="00932A4D">
        <w:rPr>
          <w:lang w:val="en-GB"/>
        </w:rPr>
        <w:t xml:space="preserve">omen with disabilities are more than eight times more likely to be sterilised than women </w:t>
      </w:r>
      <w:r w:rsidR="04BDD1DF" w:rsidRPr="00932A4D">
        <w:rPr>
          <w:lang w:val="en-GB"/>
        </w:rPr>
        <w:t>without disabilities</w:t>
      </w:r>
      <w:r w:rsidR="00B424E2">
        <w:rPr>
          <w:lang w:val="en-GB"/>
        </w:rPr>
        <w:t>￼</w:t>
      </w:r>
      <w:r>
        <w:rPr>
          <w:lang w:val="en-GB"/>
        </w:rPr>
        <w:t xml:space="preserve"> </w:t>
      </w:r>
      <w:r w:rsidR="004528BA" w:rsidRPr="004528BA">
        <w:rPr>
          <w:lang w:val="en-GB"/>
        </w:rPr>
        <w:t>They are often denied the</w:t>
      </w:r>
      <w:r w:rsidR="00DF50AA">
        <w:rPr>
          <w:lang w:val="en-GB"/>
        </w:rPr>
        <w:t>ir</w:t>
      </w:r>
      <w:r w:rsidR="004528BA" w:rsidRPr="004528BA">
        <w:rPr>
          <w:lang w:val="en-GB"/>
        </w:rPr>
        <w:t xml:space="preserve"> </w:t>
      </w:r>
      <w:r w:rsidR="628699D1" w:rsidRPr="004528BA">
        <w:rPr>
          <w:lang w:val="en-GB"/>
        </w:rPr>
        <w:t>reproductive and sexual rights and their right to motherhood.</w:t>
      </w:r>
    </w:p>
    <w:p w14:paraId="4E4877D2" w14:textId="77777777" w:rsidR="00BB2078" w:rsidRDefault="00BB2078" w:rsidP="00BB2078">
      <w:pPr>
        <w:pStyle w:val="GraueHervorhebung"/>
        <w:numPr>
          <w:ilvl w:val="0"/>
          <w:numId w:val="14"/>
        </w:numPr>
        <w:rPr>
          <w:lang w:val="en-GB"/>
        </w:rPr>
      </w:pPr>
      <w:r w:rsidRPr="0096547A">
        <w:rPr>
          <w:lang w:val="en-GB"/>
        </w:rPr>
        <w:t>There is a lack of healthcare services specifically for women with disabilities, such as specialised gynaecological outpatient clinics.</w:t>
      </w:r>
    </w:p>
    <w:p w14:paraId="440076FA" w14:textId="77777777" w:rsidR="00EC211B" w:rsidRDefault="00EC211B" w:rsidP="000152EF">
      <w:pPr>
        <w:pStyle w:val="GraueHervorhebung"/>
        <w:numPr>
          <w:ilvl w:val="0"/>
          <w:numId w:val="14"/>
        </w:numPr>
        <w:rPr>
          <w:lang w:val="en-GB"/>
        </w:rPr>
      </w:pPr>
      <w:r w:rsidRPr="00EC211B">
        <w:rPr>
          <w:lang w:val="en-GB"/>
        </w:rPr>
        <w:t xml:space="preserve">Women with disabilities are underrepresented in public decision-making processes. </w:t>
      </w:r>
    </w:p>
    <w:p w14:paraId="273FD892" w14:textId="30309D63" w:rsidR="00D93540" w:rsidRDefault="00D93540" w:rsidP="000152EF">
      <w:pPr>
        <w:pStyle w:val="GraueHervorhebung"/>
        <w:numPr>
          <w:ilvl w:val="0"/>
          <w:numId w:val="14"/>
        </w:numPr>
        <w:rPr>
          <w:lang w:val="en-GB"/>
        </w:rPr>
      </w:pPr>
      <w:r w:rsidRPr="3F62147F">
        <w:rPr>
          <w:lang w:val="en-GB"/>
        </w:rPr>
        <w:t>More than half of women with disabilities are not in employment and are therefore particularly at risk of poverty.</w:t>
      </w:r>
    </w:p>
    <w:p w14:paraId="67597D7D" w14:textId="5E194F18" w:rsidR="004528BA" w:rsidRPr="00907A14" w:rsidRDefault="726B8218" w:rsidP="000152EF">
      <w:pPr>
        <w:pStyle w:val="GraueHervorhebung"/>
        <w:numPr>
          <w:ilvl w:val="0"/>
          <w:numId w:val="14"/>
        </w:numPr>
        <w:rPr>
          <w:lang w:val="en-GB"/>
        </w:rPr>
      </w:pPr>
      <w:r w:rsidRPr="3F62147F">
        <w:rPr>
          <w:lang w:val="en-GB"/>
        </w:rPr>
        <w:t>The disadvantages experienced by women with disability intensify when intersecting with factors such as age, poverty, sexual orientation, racism, migration, asylum-seeking or refugee status.</w:t>
      </w:r>
    </w:p>
    <w:p w14:paraId="4035E22D" w14:textId="125DB74C" w:rsidR="00A0258E" w:rsidRDefault="3A83AB01" w:rsidP="007628E2">
      <w:pPr>
        <w:rPr>
          <w:lang w:val="en-GB"/>
        </w:rPr>
      </w:pPr>
      <w:r w:rsidRPr="00AD2927">
        <w:rPr>
          <w:lang w:val="en-GB"/>
        </w:rPr>
        <w:t xml:space="preserve">Around 6.5 million women and girls with disabilities were living in Germany in </w:t>
      </w:r>
      <w:r w:rsidR="6DC7FE4A" w:rsidRPr="00AD2927">
        <w:rPr>
          <w:lang w:val="en-GB"/>
        </w:rPr>
        <w:t>2017</w:t>
      </w:r>
      <w:r w:rsidRPr="00AD2927">
        <w:rPr>
          <w:lang w:val="en-GB"/>
        </w:rPr>
        <w:t xml:space="preserve">. </w:t>
      </w:r>
      <w:r w:rsidRPr="00882369">
        <w:rPr>
          <w:lang w:val="en-GB"/>
        </w:rPr>
        <w:t>This accounts for around 15 percent of the female population. Of those, around 80,000 lived in residential facilities.</w:t>
      </w:r>
      <w:r w:rsidR="00882369">
        <w:rPr>
          <w:rStyle w:val="FootnoteReference"/>
          <w:lang w:val="en-GB"/>
        </w:rPr>
        <w:footnoteReference w:id="2"/>
      </w:r>
      <w:r w:rsidRPr="00882369">
        <w:rPr>
          <w:lang w:val="en-GB"/>
        </w:rPr>
        <w:t xml:space="preserve"> </w:t>
      </w:r>
      <w:r w:rsidR="00EC0A32" w:rsidRPr="007628E2">
        <w:rPr>
          <w:lang w:val="en-GB"/>
        </w:rPr>
        <w:t>Women with disabilities face multiple forms of discrimination: they are disadvantaged not only because of their gender, but also because of their disability. If other characteristics are added to this, such as</w:t>
      </w:r>
      <w:r w:rsidR="142C3B3A">
        <w:rPr>
          <w:lang w:val="en-GB"/>
        </w:rPr>
        <w:t xml:space="preserve"> </w:t>
      </w:r>
      <w:r w:rsidR="0F61DD9C" w:rsidRPr="002A3D4C">
        <w:rPr>
          <w:lang w:val="en-GB"/>
        </w:rPr>
        <w:t>age, poverty</w:t>
      </w:r>
      <w:r w:rsidR="0F61DD9C">
        <w:rPr>
          <w:lang w:val="en-GB"/>
        </w:rPr>
        <w:t xml:space="preserve">, </w:t>
      </w:r>
      <w:r w:rsidR="0F61DD9C">
        <w:rPr>
          <w:lang w:val="en-GB"/>
        </w:rPr>
        <w:lastRenderedPageBreak/>
        <w:t xml:space="preserve">sexual orientation, </w:t>
      </w:r>
      <w:r w:rsidR="74F84FA3">
        <w:rPr>
          <w:lang w:val="en-GB"/>
        </w:rPr>
        <w:t xml:space="preserve">racism, </w:t>
      </w:r>
      <w:r w:rsidR="0F61DD9C">
        <w:rPr>
          <w:lang w:val="en-GB"/>
        </w:rPr>
        <w:t>migration, asylum-seeking</w:t>
      </w:r>
      <w:r w:rsidR="0F61DD9C" w:rsidRPr="002A3D4C">
        <w:rPr>
          <w:lang w:val="en-GB"/>
        </w:rPr>
        <w:t xml:space="preserve"> or </w:t>
      </w:r>
      <w:r w:rsidR="0F61DD9C">
        <w:rPr>
          <w:lang w:val="en-GB"/>
        </w:rPr>
        <w:t xml:space="preserve">refugee status, </w:t>
      </w:r>
      <w:r w:rsidR="00EC0A32" w:rsidRPr="007628E2">
        <w:rPr>
          <w:lang w:val="en-GB"/>
        </w:rPr>
        <w:t>this can lead to even greater disadvantage.</w:t>
      </w:r>
      <w:r w:rsidR="3BE8E2B3">
        <w:rPr>
          <w:lang w:val="en-GB"/>
        </w:rPr>
        <w:t xml:space="preserve"> </w:t>
      </w:r>
    </w:p>
    <w:p w14:paraId="3C94FAB2" w14:textId="05F5C679" w:rsidR="007628E2" w:rsidRPr="00A0258E" w:rsidRDefault="3BE8E2B3" w:rsidP="007628E2">
      <w:pPr>
        <w:rPr>
          <w:lang w:val="en-GB"/>
        </w:rPr>
      </w:pPr>
      <w:r w:rsidRPr="550E2823">
        <w:rPr>
          <w:lang w:val="en-GB"/>
        </w:rPr>
        <w:t>Although Section 2 of the German Disability Equality Act (</w:t>
      </w:r>
      <w:proofErr w:type="spellStart"/>
      <w:r w:rsidRPr="550E2823">
        <w:rPr>
          <w:lang w:val="en-GB"/>
        </w:rPr>
        <w:t>Behindertengleichstellungsgesetz</w:t>
      </w:r>
      <w:proofErr w:type="spellEnd"/>
      <w:r w:rsidRPr="550E2823">
        <w:rPr>
          <w:lang w:val="en-GB"/>
        </w:rPr>
        <w:t xml:space="preserve">) </w:t>
      </w:r>
      <w:r w:rsidR="303F031D" w:rsidRPr="550E2823">
        <w:rPr>
          <w:lang w:val="en-GB"/>
        </w:rPr>
        <w:t>and Sections 1</w:t>
      </w:r>
      <w:r w:rsidR="74411392" w:rsidRPr="550E2823">
        <w:rPr>
          <w:lang w:val="en-GB"/>
        </w:rPr>
        <w:t xml:space="preserve"> and</w:t>
      </w:r>
      <w:r w:rsidR="303F031D" w:rsidRPr="550E2823">
        <w:rPr>
          <w:lang w:val="en-GB"/>
        </w:rPr>
        <w:t xml:space="preserve"> 3 of the General Equal Treatment Act (</w:t>
      </w:r>
      <w:proofErr w:type="spellStart"/>
      <w:r w:rsidR="303F031D" w:rsidRPr="550E2823">
        <w:rPr>
          <w:lang w:val="en-GB"/>
        </w:rPr>
        <w:t>Allgemeines</w:t>
      </w:r>
      <w:proofErr w:type="spellEnd"/>
      <w:r w:rsidR="303F031D" w:rsidRPr="550E2823">
        <w:rPr>
          <w:lang w:val="en-GB"/>
        </w:rPr>
        <w:t xml:space="preserve"> </w:t>
      </w:r>
      <w:proofErr w:type="spellStart"/>
      <w:r w:rsidR="303F031D" w:rsidRPr="550E2823">
        <w:rPr>
          <w:lang w:val="en-GB"/>
        </w:rPr>
        <w:t>Gleichbehandlungsgesetz</w:t>
      </w:r>
      <w:proofErr w:type="spellEnd"/>
      <w:r w:rsidR="303F031D" w:rsidRPr="550E2823">
        <w:rPr>
          <w:lang w:val="en-GB"/>
        </w:rPr>
        <w:t xml:space="preserve">) </w:t>
      </w:r>
      <w:r w:rsidRPr="550E2823">
        <w:rPr>
          <w:lang w:val="en-GB"/>
        </w:rPr>
        <w:t>recognize that women with disabilities are subject to multidimensional and intersectional discrimination, this does not eliminate existing inequalities.</w:t>
      </w:r>
      <w:r w:rsidR="68ED7DBE" w:rsidRPr="550E2823">
        <w:rPr>
          <w:lang w:val="en-GB"/>
        </w:rPr>
        <w:t xml:space="preserve"> </w:t>
      </w:r>
      <w:r w:rsidR="45889766" w:rsidRPr="550E2823">
        <w:rPr>
          <w:lang w:val="en-GB"/>
        </w:rPr>
        <w:t>T</w:t>
      </w:r>
      <w:r w:rsidR="03D8698E" w:rsidRPr="550E2823">
        <w:rPr>
          <w:lang w:val="en-GB"/>
        </w:rPr>
        <w:t xml:space="preserve">he right to reasonable accommodation </w:t>
      </w:r>
      <w:r w:rsidR="1287C8C1" w:rsidRPr="550E2823">
        <w:rPr>
          <w:lang w:val="en-GB"/>
        </w:rPr>
        <w:t>is still not</w:t>
      </w:r>
      <w:r w:rsidR="03D8698E" w:rsidRPr="550E2823">
        <w:rPr>
          <w:lang w:val="en-GB"/>
        </w:rPr>
        <w:t xml:space="preserve"> widely known</w:t>
      </w:r>
      <w:r w:rsidR="1287C8C1" w:rsidRPr="550E2823">
        <w:rPr>
          <w:lang w:val="en-GB"/>
        </w:rPr>
        <w:t>.</w:t>
      </w:r>
      <w:r w:rsidR="03D8698E" w:rsidRPr="550E2823">
        <w:rPr>
          <w:lang w:val="en-GB"/>
        </w:rPr>
        <w:t xml:space="preserve"> </w:t>
      </w:r>
      <w:r w:rsidR="1287C8C1" w:rsidRPr="550E2823">
        <w:rPr>
          <w:lang w:val="en-GB"/>
        </w:rPr>
        <w:t xml:space="preserve">It </w:t>
      </w:r>
      <w:r w:rsidR="03D8698E" w:rsidRPr="550E2823">
        <w:rPr>
          <w:lang w:val="en-GB"/>
        </w:rPr>
        <w:t xml:space="preserve">has been incorporated into some laws and, in isolated cases, into case law, </w:t>
      </w:r>
      <w:r w:rsidR="1287C8C1" w:rsidRPr="550E2823">
        <w:rPr>
          <w:lang w:val="en-GB"/>
        </w:rPr>
        <w:t xml:space="preserve">but </w:t>
      </w:r>
      <w:r w:rsidR="03D8698E" w:rsidRPr="550E2823">
        <w:rPr>
          <w:lang w:val="en-GB"/>
        </w:rPr>
        <w:t>the denial of reasonable accommodation is not yet consistently regarded as a form of discrimination.</w:t>
      </w:r>
    </w:p>
    <w:p w14:paraId="40656660" w14:textId="528555D7" w:rsidR="00107C1A" w:rsidRPr="00364BA7" w:rsidRDefault="166D0D52" w:rsidP="3F62147F">
      <w:pPr>
        <w:spacing w:after="240"/>
        <w:rPr>
          <w:lang w:val="en-GB"/>
        </w:rPr>
      </w:pPr>
      <w:r w:rsidRPr="550E2823">
        <w:rPr>
          <w:rFonts w:ascii="Arial" w:eastAsia="Arial" w:hAnsi="Arial" w:cs="Arial"/>
          <w:lang w:val="en-GB"/>
        </w:rPr>
        <w:t>There is a lack of human rights-based, disaggregated data and studies on areas of particular risk, including barriers to healthcare and family planning, the right to self-determination, and the existence of parental assistance and parent-child housing services. There is also a lack of data on the discrimination experienced by women with disabilities</w:t>
      </w:r>
      <w:r w:rsidR="74F84FA3">
        <w:rPr>
          <w:lang w:val="en-GB"/>
        </w:rPr>
        <w:t xml:space="preserve">. </w:t>
      </w:r>
      <w:r w:rsidR="4A3F602A" w:rsidRPr="550E2823">
        <w:rPr>
          <w:rFonts w:ascii="Arial" w:eastAsia="Arial" w:hAnsi="Arial" w:cs="Arial"/>
          <w:lang w:val="en-GB"/>
        </w:rPr>
        <w:t>The federal government has acknowledged that unless research is done on the specific challenges and discrimination risks faced by women with disabilities, the legal obligation of public bodies to address these issues will not be met</w:t>
      </w:r>
      <w:r w:rsidR="4A3F602A" w:rsidRPr="00D905B7">
        <w:rPr>
          <w:lang w:val="en-GB"/>
        </w:rPr>
        <w:t>.</w:t>
      </w:r>
      <w:ins w:id="4" w:author="Schlegel, Britta" w:date="2025-10-02T09:22:00Z" w16du:dateUtc="2025-10-02T07:22:00Z">
        <w:r w:rsidR="00763179">
          <w:rPr>
            <w:rStyle w:val="FootnoteReference"/>
            <w:lang w:val="en-GB"/>
          </w:rPr>
          <w:footnoteReference w:id="3"/>
        </w:r>
      </w:ins>
      <w:r w:rsidR="4A3F602A">
        <w:rPr>
          <w:lang w:val="en-GB"/>
        </w:rPr>
        <w:t xml:space="preserve"> </w:t>
      </w:r>
      <w:r w:rsidR="38B27C80">
        <w:rPr>
          <w:lang w:val="en-GB"/>
        </w:rPr>
        <w:t>However the</w:t>
      </w:r>
      <w:r w:rsidR="38B27C80" w:rsidRPr="00107C1A">
        <w:rPr>
          <w:lang w:val="en-GB"/>
        </w:rPr>
        <w:t xml:space="preserve"> </w:t>
      </w:r>
      <w:r w:rsidR="18892778" w:rsidRPr="00107C1A">
        <w:rPr>
          <w:lang w:val="en-GB"/>
        </w:rPr>
        <w:t>steps the State Party has taken so far</w:t>
      </w:r>
      <w:r w:rsidR="38B27C80">
        <w:rPr>
          <w:lang w:val="en-GB"/>
        </w:rPr>
        <w:t xml:space="preserve"> are</w:t>
      </w:r>
      <w:r w:rsidR="18892778" w:rsidRPr="00107C1A">
        <w:rPr>
          <w:lang w:val="en-GB"/>
        </w:rPr>
        <w:t xml:space="preserve"> </w:t>
      </w:r>
      <w:r w:rsidR="37242528" w:rsidRPr="00107C1A">
        <w:rPr>
          <w:lang w:val="en-GB"/>
        </w:rPr>
        <w:t>insufficient</w:t>
      </w:r>
      <w:r w:rsidR="18892778" w:rsidRPr="00107C1A">
        <w:rPr>
          <w:lang w:val="en-GB"/>
        </w:rPr>
        <w:t xml:space="preserve"> to consistently and systematically empower women and girls with disabilities. </w:t>
      </w:r>
    </w:p>
    <w:p w14:paraId="5DA7FF2B" w14:textId="77777777" w:rsidR="004B431D" w:rsidRDefault="00660306" w:rsidP="000152EF">
      <w:pPr>
        <w:rPr>
          <w:lang w:val="en-GB"/>
        </w:rPr>
      </w:pPr>
      <w:r>
        <w:rPr>
          <w:lang w:val="en-GB"/>
        </w:rPr>
        <w:t>The</w:t>
      </w:r>
      <w:r w:rsidR="00623C07" w:rsidRPr="00623C07">
        <w:rPr>
          <w:lang w:val="en-GB"/>
        </w:rPr>
        <w:t xml:space="preserve"> State Party</w:t>
      </w:r>
      <w:r>
        <w:rPr>
          <w:lang w:val="en-GB"/>
        </w:rPr>
        <w:t xml:space="preserve"> </w:t>
      </w:r>
      <w:r w:rsidR="004B431D">
        <w:rPr>
          <w:lang w:val="en-GB"/>
        </w:rPr>
        <w:t xml:space="preserve">still </w:t>
      </w:r>
      <w:r>
        <w:rPr>
          <w:lang w:val="en-GB"/>
        </w:rPr>
        <w:t>needs to</w:t>
      </w:r>
      <w:r w:rsidR="00623C07" w:rsidRPr="00623C07">
        <w:rPr>
          <w:lang w:val="en-GB"/>
        </w:rPr>
        <w:t xml:space="preserve">: </w:t>
      </w:r>
    </w:p>
    <w:p w14:paraId="11A287ED" w14:textId="43C514C8" w:rsidR="004B431D" w:rsidRDefault="1FE719C2" w:rsidP="004B431D">
      <w:pPr>
        <w:pStyle w:val="ListParagraph"/>
        <w:rPr>
          <w:lang w:val="en-GB"/>
        </w:rPr>
      </w:pPr>
      <w:r w:rsidRPr="550E2823">
        <w:rPr>
          <w:lang w:val="en-GB"/>
        </w:rPr>
        <w:t xml:space="preserve">Actively promote the participation of women with disabilities in public </w:t>
      </w:r>
      <w:r w:rsidR="4D8F4D1C" w:rsidRPr="550E2823">
        <w:rPr>
          <w:lang w:val="en-GB"/>
        </w:rPr>
        <w:t>decision-making</w:t>
      </w:r>
      <w:r w:rsidRPr="550E2823">
        <w:rPr>
          <w:lang w:val="en-GB"/>
        </w:rPr>
        <w:t xml:space="preserve"> processes by providing organisations of women with disabilities and networks of women with disabilities with permanent, long-term state funding</w:t>
      </w:r>
      <w:r w:rsidR="588883EC" w:rsidRPr="550E2823">
        <w:rPr>
          <w:lang w:val="en-GB"/>
        </w:rPr>
        <w:t>.</w:t>
      </w:r>
      <w:r w:rsidRPr="550E2823">
        <w:rPr>
          <w:lang w:val="en-GB"/>
        </w:rPr>
        <w:t xml:space="preserve"> </w:t>
      </w:r>
    </w:p>
    <w:p w14:paraId="1038D5C1" w14:textId="688F2096" w:rsidR="004B431D" w:rsidRDefault="1FE719C2" w:rsidP="004B431D">
      <w:pPr>
        <w:pStyle w:val="ListParagraph"/>
        <w:rPr>
          <w:lang w:val="en-GB"/>
        </w:rPr>
      </w:pPr>
      <w:r w:rsidRPr="550E2823">
        <w:rPr>
          <w:lang w:val="en-GB"/>
        </w:rPr>
        <w:t>Strengthen the autonomy of disabled girls and women</w:t>
      </w:r>
      <w:r w:rsidR="41ABBF80" w:rsidRPr="550E2823">
        <w:rPr>
          <w:lang w:val="en-GB"/>
        </w:rPr>
        <w:t xml:space="preserve">, e.g. by educating them on their rights or through empowerment </w:t>
      </w:r>
      <w:proofErr w:type="gramStart"/>
      <w:r w:rsidR="0FCA04C2" w:rsidRPr="550E2823">
        <w:rPr>
          <w:lang w:val="en-GB"/>
        </w:rPr>
        <w:t>workshops</w:t>
      </w:r>
      <w:r w:rsidR="017EDAA9" w:rsidRPr="550E2823">
        <w:rPr>
          <w:lang w:val="en-GB"/>
        </w:rPr>
        <w:t>;</w:t>
      </w:r>
      <w:proofErr w:type="gramEnd"/>
      <w:r w:rsidRPr="550E2823">
        <w:rPr>
          <w:lang w:val="en-GB"/>
        </w:rPr>
        <w:t xml:space="preserve"> </w:t>
      </w:r>
    </w:p>
    <w:p w14:paraId="26851AF2" w14:textId="1E97BFE1" w:rsidR="00EC1A04" w:rsidRPr="008E007A" w:rsidRDefault="244CE40E" w:rsidP="008E007A">
      <w:pPr>
        <w:pStyle w:val="ListParagraph"/>
        <w:rPr>
          <w:lang w:val="en-GB"/>
        </w:rPr>
      </w:pPr>
      <w:r w:rsidRPr="550E2823">
        <w:rPr>
          <w:lang w:val="en-GB"/>
        </w:rPr>
        <w:t>Collect data on stigmatisation, areas of heightened risk of discrimination and/or harmful practices, and the experiences of women with disabilities who have been discriminated against, on a human</w:t>
      </w:r>
      <w:r w:rsidR="108A8411" w:rsidRPr="550E2823">
        <w:rPr>
          <w:lang w:val="en-GB"/>
        </w:rPr>
        <w:t xml:space="preserve"> </w:t>
      </w:r>
      <w:r w:rsidRPr="550E2823">
        <w:rPr>
          <w:lang w:val="en-GB"/>
        </w:rPr>
        <w:t>right</w:t>
      </w:r>
      <w:r w:rsidR="4AEE04AF" w:rsidRPr="550E2823">
        <w:rPr>
          <w:lang w:val="en-GB"/>
        </w:rPr>
        <w:t>s</w:t>
      </w:r>
      <w:r w:rsidRPr="550E2823">
        <w:rPr>
          <w:lang w:val="en-GB"/>
        </w:rPr>
        <w:t xml:space="preserve"> basis</w:t>
      </w:r>
      <w:r w:rsidR="1FE719C2" w:rsidRPr="550E2823">
        <w:rPr>
          <w:lang w:val="en-GB"/>
        </w:rPr>
        <w:t xml:space="preserve">; </w:t>
      </w:r>
      <w:r w:rsidR="2E939405" w:rsidRPr="550E2823">
        <w:rPr>
          <w:lang w:val="en-GB"/>
        </w:rPr>
        <w:t>i</w:t>
      </w:r>
      <w:r w:rsidR="1FE719C2" w:rsidRPr="550E2823">
        <w:rPr>
          <w:lang w:val="en-GB"/>
        </w:rPr>
        <w:t xml:space="preserve">nclude organisations of women with disabilities in this process and disaggregate the data according to type of impairment and </w:t>
      </w:r>
      <w:r w:rsidR="30B76DC9" w:rsidRPr="550E2823">
        <w:rPr>
          <w:lang w:val="en-GB"/>
        </w:rPr>
        <w:t xml:space="preserve">further </w:t>
      </w:r>
      <w:r w:rsidR="1FE719C2" w:rsidRPr="550E2823">
        <w:rPr>
          <w:lang w:val="en-GB"/>
        </w:rPr>
        <w:t xml:space="preserve">intersectional </w:t>
      </w:r>
      <w:proofErr w:type="gramStart"/>
      <w:r w:rsidR="1FE719C2" w:rsidRPr="550E2823">
        <w:rPr>
          <w:lang w:val="en-GB"/>
        </w:rPr>
        <w:t>characteristics;</w:t>
      </w:r>
      <w:proofErr w:type="gramEnd"/>
      <w:r w:rsidR="1FE719C2" w:rsidRPr="550E2823">
        <w:rPr>
          <w:lang w:val="en-GB"/>
        </w:rPr>
        <w:t xml:space="preserve"> </w:t>
      </w:r>
    </w:p>
    <w:p w14:paraId="7000FBF5" w14:textId="4036DA45" w:rsidR="41853A47" w:rsidRDefault="41853A47" w:rsidP="550E2823">
      <w:pPr>
        <w:pStyle w:val="ListParagraph"/>
        <w:rPr>
          <w:lang w:val="en-GB"/>
        </w:rPr>
      </w:pPr>
      <w:r w:rsidRPr="550E2823">
        <w:rPr>
          <w:lang w:val="en-GB"/>
        </w:rPr>
        <w:t>Consider the rights of women with disabilities in disability, women's and gender equality policies. Furthermore, action plans for the implementation of the CRPD, as well as programmes specifically targeting gender equality, should include measures that address the particular risks and discrimination faced by women with disabilities.</w:t>
      </w:r>
    </w:p>
    <w:p w14:paraId="7E85471E" w14:textId="3BFEDA8C" w:rsidR="00DB4DED" w:rsidRDefault="09BBC335" w:rsidP="00DB4DED">
      <w:pPr>
        <w:pStyle w:val="Heading2"/>
      </w:pPr>
      <w:bookmarkStart w:id="5" w:name="_Toc210325130"/>
      <w:proofErr w:type="spellStart"/>
      <w:r>
        <w:t>Protection</w:t>
      </w:r>
      <w:proofErr w:type="spellEnd"/>
      <w:r>
        <w:t xml:space="preserve"> </w:t>
      </w:r>
      <w:proofErr w:type="spellStart"/>
      <w:r>
        <w:t>against</w:t>
      </w:r>
      <w:proofErr w:type="spellEnd"/>
      <w:r>
        <w:t xml:space="preserve"> Violence</w:t>
      </w:r>
      <w:bookmarkEnd w:id="5"/>
    </w:p>
    <w:p w14:paraId="51380076" w14:textId="6A4E2F90" w:rsidR="550E2823" w:rsidRDefault="550E2823" w:rsidP="550E2823">
      <w:pPr>
        <w:spacing w:after="240"/>
        <w:rPr>
          <w:rFonts w:ascii="Arial" w:eastAsia="Arial" w:hAnsi="Arial" w:cs="Arial"/>
          <w:szCs w:val="20"/>
          <w:lang w:val="en-GB"/>
        </w:rPr>
      </w:pPr>
    </w:p>
    <w:p w14:paraId="60492DA8" w14:textId="4DD3CA24" w:rsidR="392F88FE" w:rsidRDefault="392F88FE" w:rsidP="550E2823">
      <w:pPr>
        <w:spacing w:after="240"/>
        <w:rPr>
          <w:rFonts w:ascii="Arial" w:eastAsia="Arial" w:hAnsi="Arial" w:cs="Arial"/>
          <w:szCs w:val="20"/>
          <w:lang w:val="en-GB"/>
        </w:rPr>
      </w:pPr>
      <w:r w:rsidRPr="550E2823">
        <w:rPr>
          <w:rFonts w:ascii="Arial" w:eastAsia="Arial" w:hAnsi="Arial" w:cs="Arial"/>
          <w:szCs w:val="20"/>
          <w:lang w:val="en-GB"/>
        </w:rPr>
        <w:t>In Germany, women with disabilities are disproportionately exposed to violence, including psychological, sexual and physical abuse, as well as structural violence arising from dependency relationships, unlawful deprivation of liberty and forced contraception</w:t>
      </w:r>
      <w:r w:rsidR="0BAF78BF" w:rsidRPr="550E2823">
        <w:rPr>
          <w:rFonts w:ascii="Arial" w:eastAsia="Arial" w:hAnsi="Arial" w:cs="Arial"/>
          <w:szCs w:val="20"/>
          <w:lang w:val="en-GB"/>
        </w:rPr>
        <w:t>.</w:t>
      </w:r>
      <w:r w:rsidRPr="550E2823">
        <w:rPr>
          <w:rStyle w:val="FootnoteReference"/>
          <w:rFonts w:ascii="Arial" w:eastAsia="Arial" w:hAnsi="Arial" w:cs="Arial"/>
          <w:szCs w:val="20"/>
          <w:lang w:val="en-GB"/>
        </w:rPr>
        <w:footnoteReference w:id="4"/>
      </w:r>
      <w:r w:rsidR="0BAF78BF" w:rsidRPr="550E2823">
        <w:rPr>
          <w:rFonts w:ascii="Arial" w:eastAsia="Arial" w:hAnsi="Arial" w:cs="Arial"/>
          <w:szCs w:val="20"/>
          <w:lang w:val="en-GB"/>
        </w:rPr>
        <w:t xml:space="preserve"> </w:t>
      </w:r>
      <w:r w:rsidR="61AFB7B0" w:rsidRPr="550E2823">
        <w:rPr>
          <w:rFonts w:ascii="Arial" w:eastAsia="Arial" w:hAnsi="Arial" w:cs="Arial"/>
          <w:szCs w:val="20"/>
          <w:lang w:val="en-GB"/>
        </w:rPr>
        <w:t xml:space="preserve"> The latest nationwide studies on violence in residential institutions and </w:t>
      </w:r>
      <w:r w:rsidR="61AFB7B0" w:rsidRPr="550E2823">
        <w:rPr>
          <w:rFonts w:ascii="Arial" w:eastAsia="Arial" w:hAnsi="Arial" w:cs="Arial"/>
          <w:szCs w:val="20"/>
          <w:lang w:val="en-GB"/>
        </w:rPr>
        <w:lastRenderedPageBreak/>
        <w:t>sheltered workshops in Germany (</w:t>
      </w:r>
      <w:r w:rsidR="30748C76" w:rsidRPr="550E2823">
        <w:rPr>
          <w:rFonts w:ascii="Arial" w:eastAsia="Arial" w:hAnsi="Arial" w:cs="Arial"/>
          <w:szCs w:val="20"/>
          <w:lang w:val="en-GB"/>
        </w:rPr>
        <w:t xml:space="preserve">both from </w:t>
      </w:r>
      <w:r w:rsidR="61AFB7B0" w:rsidRPr="550E2823">
        <w:rPr>
          <w:rFonts w:ascii="Arial" w:eastAsia="Arial" w:hAnsi="Arial" w:cs="Arial"/>
          <w:szCs w:val="20"/>
          <w:lang w:val="en-GB"/>
        </w:rPr>
        <w:t>2024) show high prevalences of violence experienced by women with disabilities</w:t>
      </w:r>
      <w:r w:rsidR="494CB7CE" w:rsidRPr="550E2823">
        <w:rPr>
          <w:rFonts w:ascii="Arial" w:eastAsia="Arial" w:hAnsi="Arial" w:cs="Arial"/>
          <w:szCs w:val="20"/>
          <w:lang w:val="en-GB"/>
        </w:rPr>
        <w:t>.</w:t>
      </w:r>
      <w:r w:rsidR="61AFB7B0" w:rsidRPr="550E2823">
        <w:rPr>
          <w:rFonts w:ascii="Arial" w:eastAsia="Arial" w:hAnsi="Arial" w:cs="Arial"/>
          <w:szCs w:val="20"/>
          <w:lang w:val="en-GB"/>
        </w:rPr>
        <w:t xml:space="preserve"> One of the studies examined </w:t>
      </w:r>
      <w:r w:rsidR="48D1BCD3" w:rsidRPr="550E2823">
        <w:rPr>
          <w:rFonts w:ascii="Arial" w:eastAsia="Arial" w:hAnsi="Arial" w:cs="Arial"/>
          <w:szCs w:val="20"/>
          <w:lang w:val="en-GB"/>
        </w:rPr>
        <w:t xml:space="preserve">the situation of </w:t>
      </w:r>
      <w:r w:rsidR="61AFB7B0" w:rsidRPr="550E2823">
        <w:rPr>
          <w:rFonts w:ascii="Arial" w:eastAsia="Arial" w:hAnsi="Arial" w:cs="Arial"/>
          <w:szCs w:val="20"/>
          <w:lang w:val="en-GB"/>
        </w:rPr>
        <w:t>women and men with disabilities in residential settings and in outpatient care settings in Germany.</w:t>
      </w:r>
      <w:r w:rsidRPr="550E2823">
        <w:rPr>
          <w:rStyle w:val="FootnoteReference"/>
          <w:rFonts w:ascii="Arial" w:eastAsia="Arial" w:hAnsi="Arial" w:cs="Arial"/>
          <w:szCs w:val="20"/>
          <w:lang w:val="en-GB"/>
        </w:rPr>
        <w:footnoteReference w:id="5"/>
      </w:r>
      <w:r w:rsidR="61AFB7B0" w:rsidRPr="550E2823">
        <w:rPr>
          <w:rFonts w:ascii="Arial" w:eastAsia="Arial" w:hAnsi="Arial" w:cs="Arial"/>
          <w:szCs w:val="20"/>
          <w:lang w:val="en-GB"/>
        </w:rPr>
        <w:t xml:space="preserve"> The study examined different types of violence and found, among other things, that: 27% of women in residential facilities and 37% of women receiving outpatient care reported experiencing sexual abuse in childhood or adolescence. 22% of women living in residential facilities and 29% of women receiving outpatient care reported experiencing sexual violence in adulthood. The proportion of women who reported experiencing sexual harassment was 41% (in residential settings) and 62% (in </w:t>
      </w:r>
      <w:r w:rsidR="7D4CF3D7" w:rsidRPr="550E2823">
        <w:rPr>
          <w:rFonts w:ascii="Arial" w:eastAsia="Arial" w:hAnsi="Arial" w:cs="Arial"/>
          <w:szCs w:val="20"/>
          <w:lang w:val="en-GB"/>
        </w:rPr>
        <w:t>outpatient</w:t>
      </w:r>
      <w:r w:rsidR="61AFB7B0" w:rsidRPr="550E2823">
        <w:rPr>
          <w:rFonts w:ascii="Arial" w:eastAsia="Arial" w:hAnsi="Arial" w:cs="Arial"/>
          <w:szCs w:val="20"/>
          <w:lang w:val="en-GB"/>
        </w:rPr>
        <w:t xml:space="preserve"> settings).</w:t>
      </w:r>
      <w:r w:rsidRPr="550E2823">
        <w:rPr>
          <w:rStyle w:val="FootnoteReference"/>
          <w:rFonts w:ascii="Arial" w:eastAsia="Arial" w:hAnsi="Arial" w:cs="Arial"/>
          <w:szCs w:val="20"/>
          <w:lang w:val="en-GB"/>
        </w:rPr>
        <w:footnoteReference w:id="6"/>
      </w:r>
      <w:r w:rsidR="61AFB7B0" w:rsidRPr="550E2823">
        <w:rPr>
          <w:rFonts w:ascii="Arial" w:eastAsia="Arial" w:hAnsi="Arial" w:cs="Arial"/>
          <w:szCs w:val="20"/>
          <w:lang w:val="en-GB"/>
        </w:rPr>
        <w:t xml:space="preserve"> A different study shows that women in </w:t>
      </w:r>
      <w:r w:rsidR="25B6B286" w:rsidRPr="550E2823">
        <w:rPr>
          <w:rFonts w:ascii="Arial" w:eastAsia="Arial" w:hAnsi="Arial" w:cs="Arial"/>
          <w:szCs w:val="20"/>
          <w:lang w:val="en-GB"/>
        </w:rPr>
        <w:t>sheltered workshops</w:t>
      </w:r>
      <w:r w:rsidR="61AFB7B0" w:rsidRPr="550E2823">
        <w:rPr>
          <w:rFonts w:ascii="Arial" w:eastAsia="Arial" w:hAnsi="Arial" w:cs="Arial"/>
          <w:szCs w:val="20"/>
          <w:lang w:val="en-GB"/>
        </w:rPr>
        <w:t xml:space="preserve"> are </w:t>
      </w:r>
      <w:r w:rsidR="55E9BB97" w:rsidRPr="550E2823">
        <w:rPr>
          <w:rFonts w:ascii="Arial" w:eastAsia="Arial" w:hAnsi="Arial" w:cs="Arial"/>
          <w:szCs w:val="20"/>
          <w:lang w:val="en-GB"/>
        </w:rPr>
        <w:t>also</w:t>
      </w:r>
      <w:r w:rsidR="61AFB7B0" w:rsidRPr="550E2823">
        <w:rPr>
          <w:rFonts w:ascii="Arial" w:eastAsia="Arial" w:hAnsi="Arial" w:cs="Arial"/>
          <w:szCs w:val="20"/>
          <w:lang w:val="en-GB"/>
        </w:rPr>
        <w:t xml:space="preserve"> </w:t>
      </w:r>
      <w:r w:rsidR="55E9BB97" w:rsidRPr="550E2823">
        <w:rPr>
          <w:rFonts w:ascii="Arial" w:eastAsia="Arial" w:hAnsi="Arial" w:cs="Arial"/>
          <w:szCs w:val="20"/>
          <w:lang w:val="en-GB"/>
        </w:rPr>
        <w:t xml:space="preserve">frequently affected by sexual harassment: </w:t>
      </w:r>
      <w:r w:rsidR="61AFB7B0" w:rsidRPr="550E2823">
        <w:rPr>
          <w:rFonts w:ascii="Arial" w:eastAsia="Arial" w:hAnsi="Arial" w:cs="Arial"/>
          <w:szCs w:val="20"/>
          <w:lang w:val="en-GB"/>
        </w:rPr>
        <w:t>37% of the women surveyed reported such experiences in the last three years.</w:t>
      </w:r>
      <w:r w:rsidRPr="550E2823">
        <w:rPr>
          <w:rStyle w:val="FootnoteReference"/>
          <w:rFonts w:ascii="Arial" w:eastAsia="Arial" w:hAnsi="Arial" w:cs="Arial"/>
          <w:szCs w:val="20"/>
          <w:lang w:val="en-GB"/>
        </w:rPr>
        <w:footnoteReference w:id="7"/>
      </w:r>
      <w:r w:rsidR="61AFB7B0" w:rsidRPr="550E2823">
        <w:rPr>
          <w:rFonts w:ascii="Arial" w:eastAsia="Arial" w:hAnsi="Arial" w:cs="Arial"/>
          <w:szCs w:val="20"/>
          <w:lang w:val="en-GB"/>
        </w:rPr>
        <w:t xml:space="preserve"> </w:t>
      </w:r>
    </w:p>
    <w:p w14:paraId="495D785F" w14:textId="040F6337" w:rsidR="00064505" w:rsidRDefault="619A2C78" w:rsidP="3F62147F">
      <w:pPr>
        <w:rPr>
          <w:lang w:val="en-GB"/>
        </w:rPr>
      </w:pPr>
      <w:r>
        <w:rPr>
          <w:lang w:val="en-GB"/>
        </w:rPr>
        <w:t>Urgent</w:t>
      </w:r>
      <w:r w:rsidR="2E4224D5" w:rsidRPr="00AC53C6">
        <w:rPr>
          <w:lang w:val="en-GB"/>
        </w:rPr>
        <w:t xml:space="preserve"> measures required for protection against violence are </w:t>
      </w:r>
      <w:r>
        <w:rPr>
          <w:lang w:val="en-GB"/>
        </w:rPr>
        <w:t xml:space="preserve">widely </w:t>
      </w:r>
      <w:r w:rsidR="583312BE" w:rsidRPr="00AC53C6">
        <w:rPr>
          <w:lang w:val="en-GB"/>
        </w:rPr>
        <w:t>known but</w:t>
      </w:r>
      <w:r w:rsidR="2E4224D5" w:rsidRPr="00AC53C6">
        <w:rPr>
          <w:lang w:val="en-GB"/>
        </w:rPr>
        <w:t xml:space="preserve"> </w:t>
      </w:r>
      <w:r w:rsidR="1465C40E" w:rsidRPr="00AC53C6">
        <w:rPr>
          <w:lang w:val="en-GB"/>
        </w:rPr>
        <w:t xml:space="preserve">are </w:t>
      </w:r>
      <w:r w:rsidR="2E4224D5" w:rsidRPr="00AC53C6">
        <w:rPr>
          <w:lang w:val="en-GB"/>
        </w:rPr>
        <w:t>not</w:t>
      </w:r>
      <w:r w:rsidR="560B9AFA" w:rsidRPr="00AC53C6">
        <w:rPr>
          <w:lang w:val="en-GB"/>
        </w:rPr>
        <w:t xml:space="preserve"> </w:t>
      </w:r>
      <w:r w:rsidR="719C1633" w:rsidRPr="00AC53C6">
        <w:rPr>
          <w:lang w:val="en-GB"/>
        </w:rPr>
        <w:t>adopted</w:t>
      </w:r>
      <w:r w:rsidR="560B9AFA" w:rsidRPr="00AC53C6">
        <w:rPr>
          <w:lang w:val="en-GB"/>
        </w:rPr>
        <w:t xml:space="preserve"> politically and not</w:t>
      </w:r>
      <w:r w:rsidR="2E4224D5" w:rsidRPr="00AC53C6">
        <w:rPr>
          <w:lang w:val="en-GB"/>
        </w:rPr>
        <w:t xml:space="preserve"> </w:t>
      </w:r>
      <w:r w:rsidR="7CDDFDDA" w:rsidRPr="00AC53C6">
        <w:rPr>
          <w:lang w:val="en-GB"/>
        </w:rPr>
        <w:t>implemented sufficiently</w:t>
      </w:r>
      <w:r w:rsidR="6018E500" w:rsidRPr="00AC53C6">
        <w:rPr>
          <w:lang w:val="en-GB"/>
        </w:rPr>
        <w:t xml:space="preserve">. </w:t>
      </w:r>
      <w:r w:rsidR="6369AC56" w:rsidRPr="3F62147F">
        <w:rPr>
          <w:lang w:val="en-GB"/>
        </w:rPr>
        <w:t>This includes establishing independent monitoring bodies with a human rights mandate, as defined in Article 16, Paragraph 3 of the CRPD; providing adequate, accessible domestic violence shelters for women and emergency hotlines</w:t>
      </w:r>
      <w:r w:rsidR="007F3F72">
        <w:rPr>
          <w:rStyle w:val="FootnoteReference"/>
          <w:lang w:val="en-GB"/>
        </w:rPr>
        <w:footnoteReference w:id="8"/>
      </w:r>
      <w:r w:rsidR="4F085443" w:rsidRPr="3F62147F">
        <w:rPr>
          <w:lang w:val="en-GB"/>
        </w:rPr>
        <w:t>;</w:t>
      </w:r>
      <w:r w:rsidR="50C8FCAB" w:rsidRPr="3F62147F">
        <w:rPr>
          <w:lang w:val="en-GB"/>
        </w:rPr>
        <w:t xml:space="preserve"> </w:t>
      </w:r>
      <w:r w:rsidR="358F87A3" w:rsidRPr="3F62147F">
        <w:rPr>
          <w:lang w:val="en-GB"/>
        </w:rPr>
        <w:t>nationwide training</w:t>
      </w:r>
      <w:r w:rsidR="6BDB3BC7" w:rsidRPr="3F62147F">
        <w:rPr>
          <w:lang w:val="en-GB"/>
        </w:rPr>
        <w:t xml:space="preserve"> of</w:t>
      </w:r>
      <w:r w:rsidR="358F87A3" w:rsidRPr="3F62147F">
        <w:rPr>
          <w:lang w:val="en-GB"/>
        </w:rPr>
        <w:t xml:space="preserve"> the police and judiciary on how to remove barriers for disabled victims and witnesses in criminal proceedings; ensuring the Protection Against Violence Act can be applied in residential facilities to separate victims and perpetrators; and appointing</w:t>
      </w:r>
      <w:r w:rsidR="2E4224D5" w:rsidRPr="00AC53C6">
        <w:rPr>
          <w:lang w:val="en-GB"/>
        </w:rPr>
        <w:t xml:space="preserve"> women’s representatives in institutions.</w:t>
      </w:r>
      <w:r w:rsidR="009416EE">
        <w:rPr>
          <w:rStyle w:val="FootnoteReference"/>
          <w:lang w:val="en-GB"/>
        </w:rPr>
        <w:footnoteReference w:id="9"/>
      </w:r>
    </w:p>
    <w:p w14:paraId="2B2B7824" w14:textId="5F914AD2" w:rsidR="00DD4F18" w:rsidRPr="00E41C1C" w:rsidRDefault="1E1F294D" w:rsidP="3F62147F">
      <w:pPr>
        <w:spacing w:after="240"/>
        <w:rPr>
          <w:lang w:val="en-GB"/>
        </w:rPr>
      </w:pPr>
      <w:r w:rsidRPr="00E41C1C">
        <w:rPr>
          <w:lang w:val="en-GB"/>
        </w:rPr>
        <w:t>Legal measures</w:t>
      </w:r>
      <w:r w:rsidR="04D49CF2" w:rsidRPr="00E41C1C">
        <w:rPr>
          <w:lang w:val="en-GB"/>
        </w:rPr>
        <w:t xml:space="preserve"> </w:t>
      </w:r>
      <w:r w:rsidR="51DBBA6F" w:rsidRPr="00E41C1C">
        <w:rPr>
          <w:lang w:val="en-GB"/>
        </w:rPr>
        <w:t>like</w:t>
      </w:r>
      <w:r w:rsidR="04D49CF2" w:rsidRPr="00E41C1C">
        <w:rPr>
          <w:lang w:val="en-GB"/>
        </w:rPr>
        <w:t xml:space="preserve"> the duty </w:t>
      </w:r>
      <w:r w:rsidR="51DBBA6F" w:rsidRPr="00E41C1C">
        <w:rPr>
          <w:lang w:val="en-GB"/>
        </w:rPr>
        <w:t xml:space="preserve">of </w:t>
      </w:r>
      <w:r w:rsidR="04D49CF2" w:rsidRPr="00E41C1C">
        <w:rPr>
          <w:lang w:val="en-GB"/>
        </w:rPr>
        <w:t>every service provider to develop violence protection concepts (Section 37a SGB IX) and to introduce women’s representatives at sheltered workshops for persons with disabilities (Section 222 SGB IX)</w:t>
      </w:r>
      <w:r w:rsidR="0698B178" w:rsidRPr="00E41C1C">
        <w:rPr>
          <w:lang w:val="en-GB"/>
        </w:rPr>
        <w:t xml:space="preserve"> exist, b</w:t>
      </w:r>
      <w:r w:rsidR="04D49CF2" w:rsidRPr="00E41C1C">
        <w:rPr>
          <w:lang w:val="en-GB"/>
        </w:rPr>
        <w:t xml:space="preserve">ut major omissions and problems remain. </w:t>
      </w:r>
      <w:r w:rsidR="61FF63D3" w:rsidRPr="3F62147F">
        <w:rPr>
          <w:lang w:val="en-GB"/>
        </w:rPr>
        <w:t>The issue of protection against violence is not being taken seriously enough by a significant number of political and practical stakeholders.</w:t>
      </w:r>
      <w:r w:rsidRPr="00E41C1C">
        <w:rPr>
          <w:lang w:val="en-GB"/>
        </w:rPr>
        <w:t xml:space="preserve"> Some</w:t>
      </w:r>
      <w:r w:rsidR="6929FD3A" w:rsidRPr="00E41C1C">
        <w:rPr>
          <w:lang w:val="en-GB"/>
        </w:rPr>
        <w:t xml:space="preserve"> federal states oblige service providers to take measures to prevent violence. However, the implementation of violence protection in residential care is far from guaranteed. </w:t>
      </w:r>
      <w:r w:rsidR="405F90AB" w:rsidRPr="550E2823">
        <w:rPr>
          <w:rFonts w:ascii="Arial" w:eastAsia="Arial" w:hAnsi="Arial" w:cs="Arial"/>
          <w:lang w:val="en-GB"/>
        </w:rPr>
        <w:t>Effective prevention and intervention concepts are necessary across the board in institutions, as are low-threshold and independent complaint procedures, effective external monitoring of violence protection and the empowerment of residents as rights holders. The social space of institutions must also be opened up</w:t>
      </w:r>
      <w:r w:rsidR="6929FD3A" w:rsidRPr="00E41C1C">
        <w:rPr>
          <w:lang w:val="en-GB"/>
        </w:rPr>
        <w:t>.</w:t>
      </w:r>
      <w:r w:rsidR="006566EB" w:rsidRPr="64579CC9">
        <w:rPr>
          <w:rStyle w:val="FootnoteReference"/>
        </w:rPr>
        <w:footnoteReference w:id="10"/>
      </w:r>
      <w:r w:rsidR="1A7545FB" w:rsidRPr="00E41C1C">
        <w:rPr>
          <w:lang w:val="en-GB"/>
        </w:rPr>
        <w:t xml:space="preserve"> </w:t>
      </w:r>
      <w:r w:rsidR="01A9752B" w:rsidRPr="00E41C1C">
        <w:rPr>
          <w:lang w:val="en-GB"/>
        </w:rPr>
        <w:t xml:space="preserve">Only a few states or service </w:t>
      </w:r>
      <w:r w:rsidR="01A9752B" w:rsidRPr="00E41C1C">
        <w:rPr>
          <w:lang w:val="en-GB"/>
        </w:rPr>
        <w:lastRenderedPageBreak/>
        <w:t>providers have implemented monitoring or complaint mechanisms. Examples include North Rhine-Westphalia</w:t>
      </w:r>
      <w:r w:rsidR="006566EB" w:rsidRPr="64579CC9">
        <w:rPr>
          <w:rStyle w:val="FootnoteReference"/>
        </w:rPr>
        <w:footnoteReference w:id="11"/>
      </w:r>
      <w:r w:rsidR="01A9752B" w:rsidRPr="00E41C1C">
        <w:rPr>
          <w:lang w:val="en-GB"/>
        </w:rPr>
        <w:t xml:space="preserve"> and the independent complaint system of the Lebenshilfe</w:t>
      </w:r>
      <w:r w:rsidR="1AC079A5">
        <w:rPr>
          <w:lang w:val="en-GB"/>
        </w:rPr>
        <w:t>, a service</w:t>
      </w:r>
      <w:r w:rsidR="01A9752B" w:rsidRPr="00E41C1C">
        <w:rPr>
          <w:lang w:val="en-GB"/>
        </w:rPr>
        <w:t xml:space="preserve"> provider</w:t>
      </w:r>
      <w:r w:rsidR="006566EB" w:rsidRPr="64579CC9">
        <w:rPr>
          <w:rStyle w:val="FootnoteReference"/>
        </w:rPr>
        <w:footnoteReference w:id="12"/>
      </w:r>
      <w:r w:rsidR="01A9752B" w:rsidRPr="00E41C1C">
        <w:rPr>
          <w:lang w:val="en-GB"/>
        </w:rPr>
        <w:t>.</w:t>
      </w:r>
    </w:p>
    <w:p w14:paraId="3573F858" w14:textId="0A93A943" w:rsidR="00DF1325" w:rsidRPr="00E41C1C" w:rsidRDefault="5D8E904B" w:rsidP="550E2823">
      <w:pPr>
        <w:spacing w:after="240"/>
        <w:rPr>
          <w:rFonts w:ascii="Arial" w:eastAsia="Arial" w:hAnsi="Arial" w:cs="Arial"/>
          <w:szCs w:val="20"/>
          <w:lang w:val="en-GB"/>
        </w:rPr>
      </w:pPr>
      <w:r w:rsidRPr="00DF1325">
        <w:rPr>
          <w:lang w:val="en-GB"/>
        </w:rPr>
        <w:t xml:space="preserve">Moreover, </w:t>
      </w:r>
      <w:r w:rsidR="1CB91543">
        <w:rPr>
          <w:lang w:val="en-GB"/>
        </w:rPr>
        <w:t>t</w:t>
      </w:r>
      <w:r w:rsidR="1CB91543" w:rsidRPr="00692306">
        <w:rPr>
          <w:lang w:val="en-GB"/>
        </w:rPr>
        <w:t>he support system for victims of violence in Germany is neither needs-based nor accessible to all.</w:t>
      </w:r>
      <w:r w:rsidR="1CB91543">
        <w:rPr>
          <w:lang w:val="en-GB"/>
        </w:rPr>
        <w:t xml:space="preserve"> </w:t>
      </w:r>
      <w:r w:rsidR="4BD7B63C" w:rsidRPr="3F62147F">
        <w:rPr>
          <w:lang w:val="en-GB"/>
        </w:rPr>
        <w:t>Very few women's shelters in Germany are accessible to women with disabilities, who also continue to face significant barriers when trying to access other protection facilities.</w:t>
      </w:r>
      <w:r w:rsidR="1F721D4A" w:rsidRPr="00012627">
        <w:rPr>
          <w:lang w:val="en-GB"/>
        </w:rPr>
        <w:t xml:space="preserve"> In 2022, nearly one-third (29,5%) of women’s shelters were devoid of any barrier-free features and thus remained entirely inaccessible.</w:t>
      </w:r>
      <w:r w:rsidR="0095667E">
        <w:rPr>
          <w:rStyle w:val="FootnoteReference"/>
          <w:lang w:val="en-GB"/>
        </w:rPr>
        <w:footnoteReference w:id="13"/>
      </w:r>
      <w:r w:rsidR="7D7F2C55" w:rsidRPr="00012627">
        <w:rPr>
          <w:lang w:val="en-GB"/>
        </w:rPr>
        <w:t xml:space="preserve"> </w:t>
      </w:r>
      <w:r w:rsidR="1F721D4A" w:rsidRPr="00012627">
        <w:rPr>
          <w:lang w:val="en-GB"/>
        </w:rPr>
        <w:t>The National Strategy on</w:t>
      </w:r>
      <w:r w:rsidR="1A1EF3C2" w:rsidRPr="0095667E">
        <w:rPr>
          <w:lang w:val="en-GB"/>
        </w:rPr>
        <w:t xml:space="preserve"> Protection against Violence, adopted in January 2025, emphasizes the importance of addressing the specific needs of women with disabilities. One of the measures mentioned is the Violence Protection Support Act which explicitly states in § 4 (2) that women with disabilities should receive appropriate support in protection facilities. </w:t>
      </w:r>
      <w:r w:rsidR="00D9266A" w:rsidRPr="3F62147F">
        <w:rPr>
          <w:lang w:val="en-GB"/>
        </w:rPr>
        <w:t>However, the strategy itself is vague and doesn't include enough specific measures to achieve this goal.</w:t>
      </w:r>
      <w:r w:rsidR="1A1EF3C2" w:rsidRPr="0095667E">
        <w:rPr>
          <w:lang w:val="en-GB"/>
        </w:rPr>
        <w:t xml:space="preserve"> </w:t>
      </w:r>
      <w:r w:rsidR="377BB58B" w:rsidRPr="0095667E">
        <w:rPr>
          <w:lang w:val="en-GB"/>
        </w:rPr>
        <w:t>M</w:t>
      </w:r>
      <w:r w:rsidR="1A1EF3C2" w:rsidRPr="0095667E">
        <w:rPr>
          <w:lang w:val="en-GB"/>
        </w:rPr>
        <w:t>easures are only mentioned sporadically and fall short of what is needed to ensure nationwide accessibility and adequate support.</w:t>
      </w:r>
      <w:r w:rsidR="00167A8B">
        <w:rPr>
          <w:rStyle w:val="FootnoteReference"/>
          <w:lang w:val="en-GB"/>
        </w:rPr>
        <w:footnoteReference w:id="14"/>
      </w:r>
      <w:r w:rsidR="23D36D8C" w:rsidRPr="00E41C1C">
        <w:rPr>
          <w:lang w:val="en-GB"/>
        </w:rPr>
        <w:t xml:space="preserve"> Furthermore, the Violence Protection Support Act has been criticized for </w:t>
      </w:r>
      <w:r w:rsidR="7B29FF78" w:rsidRPr="00E41C1C">
        <w:rPr>
          <w:lang w:val="en-GB"/>
        </w:rPr>
        <w:t>inadequately protecting persons with disabilities living in institutions or working in sheltered workshops.</w:t>
      </w:r>
      <w:r w:rsidR="00DF1325" w:rsidRPr="64579CC9">
        <w:rPr>
          <w:rStyle w:val="FootnoteReference"/>
        </w:rPr>
        <w:footnoteReference w:id="15"/>
      </w:r>
      <w:r w:rsidR="1750BD07" w:rsidRPr="550E2823">
        <w:rPr>
          <w:lang w:val="en-GB"/>
        </w:rPr>
        <w:t xml:space="preserve"> </w:t>
      </w:r>
      <w:r w:rsidR="389FEB8A" w:rsidRPr="550E2823">
        <w:rPr>
          <w:rFonts w:ascii="Arial" w:eastAsia="Arial" w:hAnsi="Arial" w:cs="Arial"/>
          <w:szCs w:val="20"/>
          <w:lang w:val="en-GB"/>
        </w:rPr>
        <w:t>Safe accommodation and protection from violence, as well as access to healthcare, have also been criticised as inadequate for refugees and migrants with disabilities</w:t>
      </w:r>
      <w:r w:rsidR="776A8462" w:rsidRPr="550E2823">
        <w:rPr>
          <w:rFonts w:ascii="Arial" w:eastAsia="Arial" w:hAnsi="Arial" w:cs="Arial"/>
          <w:szCs w:val="20"/>
          <w:lang w:val="en-GB"/>
        </w:rPr>
        <w:t>.</w:t>
      </w:r>
      <w:r w:rsidR="2665C540" w:rsidRPr="550E2823">
        <w:rPr>
          <w:rStyle w:val="FootnoteReference"/>
          <w:rFonts w:ascii="Arial" w:eastAsia="Arial" w:hAnsi="Arial" w:cs="Arial"/>
          <w:szCs w:val="20"/>
          <w:lang w:val="en-GB"/>
        </w:rPr>
        <w:footnoteReference w:id="16"/>
      </w:r>
    </w:p>
    <w:p w14:paraId="2D854138" w14:textId="6B8FA8F0" w:rsidR="00A272AB" w:rsidRPr="002C0A5C" w:rsidRDefault="00DD4F18" w:rsidP="00836C89">
      <w:pPr>
        <w:pStyle w:val="Heading2"/>
      </w:pPr>
      <w:bookmarkStart w:id="6" w:name="_Toc210325131"/>
      <w:r w:rsidRPr="002C0A5C">
        <w:t>Access to Justice</w:t>
      </w:r>
      <w:bookmarkEnd w:id="6"/>
    </w:p>
    <w:p w14:paraId="5559F4AE" w14:textId="20AC7E48" w:rsidR="00F52371" w:rsidRPr="00C765C6" w:rsidRDefault="00F52371" w:rsidP="3F62147F">
      <w:pPr>
        <w:rPr>
          <w:lang w:val="en-GB"/>
        </w:rPr>
      </w:pPr>
      <w:r w:rsidRPr="00C765C6">
        <w:rPr>
          <w:lang w:val="en-GB"/>
        </w:rPr>
        <w:t xml:space="preserve">Women with disabilities also experience discrimination </w:t>
      </w:r>
      <w:r w:rsidR="1061F54C" w:rsidRPr="00C765C6">
        <w:rPr>
          <w:lang w:val="en-GB"/>
        </w:rPr>
        <w:t xml:space="preserve">when it comes to access to </w:t>
      </w:r>
      <w:r w:rsidRPr="00C765C6">
        <w:rPr>
          <w:lang w:val="en-GB"/>
        </w:rPr>
        <w:t>justice and criminal prosecution.</w:t>
      </w:r>
      <w:r w:rsidR="004A2195" w:rsidRPr="00C765C6">
        <w:rPr>
          <w:lang w:val="en-GB"/>
        </w:rPr>
        <w:t xml:space="preserve"> </w:t>
      </w:r>
      <w:r w:rsidR="00211093" w:rsidRPr="00C765C6">
        <w:rPr>
          <w:lang w:val="en-GB"/>
        </w:rPr>
        <w:t>Their access to the police, the justice system, or therapeutic treatment is often restricted</w:t>
      </w:r>
      <w:r w:rsidR="001E7BB4" w:rsidRPr="00C765C6">
        <w:rPr>
          <w:lang w:val="en-GB"/>
        </w:rPr>
        <w:t xml:space="preserve"> by r</w:t>
      </w:r>
      <w:r w:rsidRPr="00C765C6">
        <w:rPr>
          <w:lang w:val="en-GB"/>
        </w:rPr>
        <w:t>eservations, a lack of awareness and expertise among those involved in criminal prosecution, as well as a lack of needs-based and accessible services</w:t>
      </w:r>
      <w:r w:rsidR="00211093" w:rsidRPr="00C765C6">
        <w:rPr>
          <w:lang w:val="en-GB"/>
        </w:rPr>
        <w:t>.</w:t>
      </w:r>
      <w:r w:rsidR="00CC46F4" w:rsidRPr="00C765C6">
        <w:rPr>
          <w:lang w:val="en-GB"/>
        </w:rPr>
        <w:t xml:space="preserve"> </w:t>
      </w:r>
      <w:r w:rsidR="5E560F55" w:rsidRPr="00C765C6">
        <w:rPr>
          <w:lang w:val="en-GB"/>
        </w:rPr>
        <w:t>T</w:t>
      </w:r>
      <w:r w:rsidR="008254E8" w:rsidRPr="00C765C6">
        <w:rPr>
          <w:lang w:val="en-GB"/>
        </w:rPr>
        <w:t xml:space="preserve">here is </w:t>
      </w:r>
      <w:r w:rsidR="5A2CEFDC" w:rsidRPr="00C765C6">
        <w:rPr>
          <w:lang w:val="en-GB"/>
        </w:rPr>
        <w:t xml:space="preserve">furthermore </w:t>
      </w:r>
      <w:r w:rsidR="008254E8" w:rsidRPr="00C765C6">
        <w:rPr>
          <w:lang w:val="en-GB"/>
        </w:rPr>
        <w:t>still a lack of systematic training measures for actors in the justice system, from the police and public prosecutors to the judiciary. Women with disabilities face the same barriers (</w:t>
      </w:r>
      <w:r w:rsidR="0095398C" w:rsidRPr="00C765C6">
        <w:rPr>
          <w:lang w:val="en-GB"/>
        </w:rPr>
        <w:t>physical, informational,</w:t>
      </w:r>
      <w:r w:rsidR="00353835" w:rsidRPr="00C765C6">
        <w:rPr>
          <w:lang w:val="en-GB"/>
        </w:rPr>
        <w:t xml:space="preserve"> communicative</w:t>
      </w:r>
      <w:r w:rsidR="00F24133" w:rsidRPr="00C765C6">
        <w:rPr>
          <w:lang w:val="en-GB"/>
        </w:rPr>
        <w:t>, financial</w:t>
      </w:r>
      <w:r w:rsidR="00353835" w:rsidRPr="00C765C6">
        <w:rPr>
          <w:lang w:val="en-GB"/>
        </w:rPr>
        <w:t xml:space="preserve">) </w:t>
      </w:r>
      <w:r w:rsidR="00C825C0" w:rsidRPr="00C765C6">
        <w:rPr>
          <w:lang w:val="en-GB"/>
        </w:rPr>
        <w:t xml:space="preserve">as all other </w:t>
      </w:r>
      <w:r w:rsidR="001D1D34" w:rsidRPr="00C765C6">
        <w:rPr>
          <w:lang w:val="en-GB"/>
        </w:rPr>
        <w:t xml:space="preserve">persons with disabilities. </w:t>
      </w:r>
      <w:r w:rsidR="00865BA7" w:rsidRPr="00C765C6">
        <w:rPr>
          <w:lang w:val="en-GB"/>
        </w:rPr>
        <w:t>Compared to men with disabilities,</w:t>
      </w:r>
      <w:r w:rsidR="00742027" w:rsidRPr="00C765C6">
        <w:rPr>
          <w:lang w:val="en-GB"/>
        </w:rPr>
        <w:t xml:space="preserve"> </w:t>
      </w:r>
      <w:r w:rsidR="001D1D34" w:rsidRPr="00C765C6">
        <w:rPr>
          <w:lang w:val="en-GB"/>
        </w:rPr>
        <w:t>w</w:t>
      </w:r>
      <w:r w:rsidR="00CC46F4" w:rsidRPr="00C765C6">
        <w:rPr>
          <w:lang w:val="en-GB"/>
        </w:rPr>
        <w:t>omen with disabilities are</w:t>
      </w:r>
      <w:r w:rsidR="66AA1A4D" w:rsidRPr="00C765C6">
        <w:rPr>
          <w:lang w:val="en-GB"/>
        </w:rPr>
        <w:t xml:space="preserve"> however</w:t>
      </w:r>
      <w:r w:rsidR="00CC46F4" w:rsidRPr="00C765C6">
        <w:rPr>
          <w:lang w:val="en-GB"/>
        </w:rPr>
        <w:t xml:space="preserve"> more likely to have their credibility questioned by the police or in court</w:t>
      </w:r>
      <w:r w:rsidR="00961B34" w:rsidRPr="00C765C6">
        <w:rPr>
          <w:lang w:val="en-GB"/>
        </w:rPr>
        <w:t xml:space="preserve"> owing to harmful gender and disability stereotypes</w:t>
      </w:r>
      <w:r w:rsidR="00CC46F4" w:rsidRPr="00C765C6">
        <w:rPr>
          <w:lang w:val="en-GB"/>
        </w:rPr>
        <w:t xml:space="preserve">. </w:t>
      </w:r>
      <w:r w:rsidR="34CC29EB" w:rsidRPr="00C765C6">
        <w:rPr>
          <w:lang w:val="en-GB"/>
        </w:rPr>
        <w:t>They are not treated as credible witnesses in the justice system, particularly when they are victims of violence. Women with intellectual or psychosocial disabilities are particularly perceived as being less credible.</w:t>
      </w:r>
      <w:r w:rsidR="00742027" w:rsidRPr="00C765C6">
        <w:rPr>
          <w:lang w:val="en-GB"/>
        </w:rPr>
        <w:t xml:space="preserve"> </w:t>
      </w:r>
    </w:p>
    <w:p w14:paraId="35CBFF12" w14:textId="77777777" w:rsidR="00C42FD0" w:rsidRDefault="00C42FD0" w:rsidP="00F52371">
      <w:pPr>
        <w:rPr>
          <w:lang w:val="en-GB"/>
        </w:rPr>
      </w:pPr>
      <w:r>
        <w:rPr>
          <w:lang w:val="en-GB"/>
        </w:rPr>
        <w:lastRenderedPageBreak/>
        <w:t>In caregiving settings, w</w:t>
      </w:r>
      <w:r w:rsidRPr="00C42FD0">
        <w:rPr>
          <w:lang w:val="en-GB"/>
        </w:rPr>
        <w:t>omen with disabilities may fear reporting abuses committed by their caregivers because of emotional, financial, or physical dependence.</w:t>
      </w:r>
    </w:p>
    <w:p w14:paraId="068ADD2A" w14:textId="1681E721" w:rsidR="00C76FEE" w:rsidRPr="00E41C1C" w:rsidRDefault="6B595411" w:rsidP="00F52371">
      <w:pPr>
        <w:rPr>
          <w:highlight w:val="yellow"/>
          <w:lang w:val="en-GB"/>
        </w:rPr>
      </w:pPr>
      <w:r w:rsidRPr="00E41C1C">
        <w:rPr>
          <w:lang w:val="en-GB"/>
        </w:rPr>
        <w:t>External support systems for victims of violence (</w:t>
      </w:r>
      <w:proofErr w:type="spellStart"/>
      <w:r w:rsidRPr="00E41C1C">
        <w:rPr>
          <w:lang w:val="en-GB"/>
        </w:rPr>
        <w:t>counseling</w:t>
      </w:r>
      <w:proofErr w:type="spellEnd"/>
      <w:r w:rsidRPr="00E41C1C">
        <w:rPr>
          <w:lang w:val="en-GB"/>
        </w:rPr>
        <w:t xml:space="preserve"> </w:t>
      </w:r>
      <w:proofErr w:type="spellStart"/>
      <w:r w:rsidRPr="00E41C1C">
        <w:rPr>
          <w:lang w:val="en-GB"/>
        </w:rPr>
        <w:t>centers</w:t>
      </w:r>
      <w:proofErr w:type="spellEnd"/>
      <w:r w:rsidRPr="00E41C1C">
        <w:rPr>
          <w:lang w:val="en-GB"/>
        </w:rPr>
        <w:t>, women's shelters) are currently unknown or barely known in residential facilities and workshops, meaning that help is not sought.</w:t>
      </w:r>
      <w:r w:rsidR="00C76FEE" w:rsidRPr="64579CC9">
        <w:rPr>
          <w:rStyle w:val="FootnoteReference"/>
        </w:rPr>
        <w:footnoteReference w:id="17"/>
      </w:r>
      <w:r w:rsidR="5F0A4672" w:rsidRPr="00E41C1C">
        <w:rPr>
          <w:lang w:val="en-GB"/>
        </w:rPr>
        <w:t xml:space="preserve"> </w:t>
      </w:r>
      <w:r w:rsidR="1F6B9E53" w:rsidRPr="00E41C1C">
        <w:rPr>
          <w:lang w:val="en-GB"/>
        </w:rPr>
        <w:t>Only a few</w:t>
      </w:r>
      <w:r w:rsidR="4A0E960D" w:rsidRPr="00E41C1C">
        <w:rPr>
          <w:lang w:val="en-GB"/>
        </w:rPr>
        <w:t xml:space="preserve"> programmes</w:t>
      </w:r>
      <w:r w:rsidR="1F6B9E53" w:rsidRPr="00E41C1C">
        <w:rPr>
          <w:lang w:val="en-GB"/>
        </w:rPr>
        <w:t xml:space="preserve"> explicitly target women with disabilities who have experienced violence, offering them specific support or access to justice. Examples include the </w:t>
      </w:r>
      <w:proofErr w:type="spellStart"/>
      <w:r w:rsidR="1F6B9E53" w:rsidRPr="00E41C1C">
        <w:rPr>
          <w:lang w:val="en-GB"/>
        </w:rPr>
        <w:t>Suse</w:t>
      </w:r>
      <w:proofErr w:type="spellEnd"/>
      <w:r w:rsidR="1F6B9E53" w:rsidRPr="00E41C1C">
        <w:rPr>
          <w:lang w:val="en-GB"/>
        </w:rPr>
        <w:t xml:space="preserve"> </w:t>
      </w:r>
      <w:proofErr w:type="spellStart"/>
      <w:r w:rsidR="1F6B9E53" w:rsidRPr="00E41C1C">
        <w:rPr>
          <w:lang w:val="en-GB"/>
        </w:rPr>
        <w:t>Hilft</w:t>
      </w:r>
      <w:proofErr w:type="spellEnd"/>
      <w:r w:rsidR="00C76FEE" w:rsidRPr="64579CC9">
        <w:rPr>
          <w:rStyle w:val="FootnoteReference"/>
        </w:rPr>
        <w:footnoteReference w:id="18"/>
      </w:r>
      <w:r w:rsidR="1F6B9E53" w:rsidRPr="00E41C1C">
        <w:rPr>
          <w:lang w:val="en-GB"/>
        </w:rPr>
        <w:t xml:space="preserve"> project and the Mutstelle Berlin</w:t>
      </w:r>
      <w:r w:rsidR="00C76FEE" w:rsidRPr="64579CC9">
        <w:rPr>
          <w:rStyle w:val="FootnoteReference"/>
        </w:rPr>
        <w:footnoteReference w:id="19"/>
      </w:r>
      <w:r w:rsidR="1F6B9E53" w:rsidRPr="00E41C1C">
        <w:rPr>
          <w:lang w:val="en-GB"/>
        </w:rPr>
        <w:t>.</w:t>
      </w:r>
    </w:p>
    <w:p w14:paraId="3F8DA0C0" w14:textId="4744276F" w:rsidR="00EC6FAB" w:rsidRDefault="006A1D69" w:rsidP="00836C89">
      <w:pPr>
        <w:pStyle w:val="Heading2"/>
      </w:pPr>
      <w:bookmarkStart w:id="7" w:name="_Toc210325132"/>
      <w:r>
        <w:t xml:space="preserve">Sexual and </w:t>
      </w:r>
      <w:proofErr w:type="spellStart"/>
      <w:r w:rsidR="00EC6FAB">
        <w:t>Reproductive</w:t>
      </w:r>
      <w:proofErr w:type="spellEnd"/>
      <w:r w:rsidR="00EC6FAB">
        <w:t xml:space="preserve"> Rights</w:t>
      </w:r>
      <w:bookmarkEnd w:id="7"/>
    </w:p>
    <w:p w14:paraId="173DF091" w14:textId="0E1C5528" w:rsidR="007F6CDC" w:rsidRPr="00907A14" w:rsidRDefault="5D47867F" w:rsidP="3F62147F">
      <w:pPr>
        <w:spacing w:after="240"/>
        <w:rPr>
          <w:lang w:val="en-GB"/>
        </w:rPr>
      </w:pPr>
      <w:r w:rsidRPr="550E2823">
        <w:rPr>
          <w:rFonts w:ascii="Arial" w:eastAsia="Arial" w:hAnsi="Arial" w:cs="Arial"/>
          <w:lang w:val="en-GB"/>
        </w:rPr>
        <w:t>While the desire to have children is present in three-quarters of disabled women in Germany, the reality is that for the majority, this wish remains unfulfilled</w:t>
      </w:r>
      <w:r w:rsidR="53FF221E" w:rsidRPr="0008296B">
        <w:rPr>
          <w:lang w:val="en-GB"/>
        </w:rPr>
        <w:t>: 38 percent of women with disabilities live alone and another 38 percent live in a partnership without children.</w:t>
      </w:r>
      <w:r w:rsidR="00BA62EC">
        <w:rPr>
          <w:rStyle w:val="FootnoteReference"/>
          <w:lang w:val="en-GB"/>
        </w:rPr>
        <w:footnoteReference w:id="20"/>
      </w:r>
      <w:r w:rsidR="3541EA2B">
        <w:rPr>
          <w:lang w:val="en-GB"/>
        </w:rPr>
        <w:t xml:space="preserve"> T</w:t>
      </w:r>
      <w:r w:rsidR="3541EA2B" w:rsidRPr="00D647EE">
        <w:rPr>
          <w:lang w:val="en-GB"/>
        </w:rPr>
        <w:t xml:space="preserve">here are many social reservations about their </w:t>
      </w:r>
      <w:r w:rsidR="00C23BF7" w:rsidRPr="00D647EE">
        <w:rPr>
          <w:lang w:val="en-GB"/>
        </w:rPr>
        <w:t>mother</w:t>
      </w:r>
      <w:r w:rsidR="3541EA2B" w:rsidRPr="00D647EE">
        <w:rPr>
          <w:lang w:val="en-GB"/>
        </w:rPr>
        <w:t>hood and there is hardly any assistance or support available.</w:t>
      </w:r>
      <w:r w:rsidR="42DFCFB9" w:rsidRPr="00204C8E">
        <w:rPr>
          <w:lang w:val="en-GB"/>
        </w:rPr>
        <w:t xml:space="preserve"> </w:t>
      </w:r>
    </w:p>
    <w:p w14:paraId="614DAC1D" w14:textId="2E7DB38C" w:rsidR="00EB7413" w:rsidRPr="00C765C6" w:rsidRDefault="3AD189B4" w:rsidP="3F62147F">
      <w:pPr>
        <w:spacing w:after="240"/>
        <w:rPr>
          <w:lang w:val="en-GB"/>
        </w:rPr>
      </w:pPr>
      <w:r w:rsidRPr="550E2823">
        <w:rPr>
          <w:rFonts w:ascii="Arial" w:eastAsia="Arial" w:hAnsi="Arial" w:cs="Arial"/>
          <w:lang w:val="en-GB"/>
        </w:rPr>
        <w:t>Women with intellectual and psychosocial impairments have great difficulty forming partnerships and expressing a self-determined sexuality in residential care facilities</w:t>
      </w:r>
      <w:r w:rsidR="42DFCFB9" w:rsidRPr="00C765C6">
        <w:rPr>
          <w:lang w:val="en-GB"/>
        </w:rPr>
        <w:t xml:space="preserve">. </w:t>
      </w:r>
      <w:r w:rsidR="1EAC7E0D" w:rsidRPr="00C765C6">
        <w:rPr>
          <w:lang w:val="en-GB"/>
        </w:rPr>
        <w:t xml:space="preserve">In Germany, women with disabilities are more than eight times more likely to be sterilised than women </w:t>
      </w:r>
      <w:r w:rsidR="381CF844" w:rsidRPr="00C765C6">
        <w:rPr>
          <w:lang w:val="en-GB"/>
        </w:rPr>
        <w:t>without disabilities</w:t>
      </w:r>
      <w:r w:rsidR="1EAC7E0D" w:rsidRPr="00C765C6">
        <w:rPr>
          <w:lang w:val="en-GB"/>
        </w:rPr>
        <w:t>.</w:t>
      </w:r>
      <w:r w:rsidR="00B76F4A" w:rsidRPr="3F62147F">
        <w:rPr>
          <w:rStyle w:val="FootnoteReference"/>
        </w:rPr>
        <w:footnoteReference w:id="21"/>
      </w:r>
      <w:r w:rsidR="1EAC7E0D" w:rsidRPr="00C765C6">
        <w:rPr>
          <w:lang w:val="en-GB"/>
        </w:rPr>
        <w:t xml:space="preserve"> </w:t>
      </w:r>
      <w:r w:rsidR="1B248537" w:rsidRPr="550E2823">
        <w:rPr>
          <w:rFonts w:ascii="Arial" w:eastAsia="Arial" w:hAnsi="Arial" w:cs="Arial"/>
          <w:lang w:val="en-GB"/>
        </w:rPr>
        <w:t>Another common practice for preventing pregnancy in women with intellectual impairments is the three-month or long-term hormonal contraceptive injection. However, this method is rarely used by women without disabilities due to its severe side effects</w:t>
      </w:r>
      <w:r w:rsidR="1EAC7E0D" w:rsidRPr="00C765C6">
        <w:rPr>
          <w:lang w:val="en-GB"/>
        </w:rPr>
        <w:t>. According to one survey, a third of women in residential facilities who have not been sterilised have received such an injection at some point in the past.</w:t>
      </w:r>
      <w:r w:rsidR="00BD4A7C" w:rsidRPr="3F62147F">
        <w:rPr>
          <w:rStyle w:val="FootnoteReference"/>
        </w:rPr>
        <w:footnoteReference w:id="22"/>
      </w:r>
      <w:r w:rsidR="1EAC7E0D" w:rsidRPr="00C765C6">
        <w:rPr>
          <w:lang w:val="en-GB"/>
        </w:rPr>
        <w:t xml:space="preserve"> Reports also suggest that women with disabilities living in integration assistance residential facilities have been subjected to abortions without free and informed consent. It is unclear to what extent pregnant women with disabilities are pressured into abortions. There is not yet any data or information about the extent to which this is happening.</w:t>
      </w:r>
      <w:r w:rsidR="7E268A07" w:rsidRPr="00C765C6">
        <w:rPr>
          <w:lang w:val="en-GB"/>
        </w:rPr>
        <w:t xml:space="preserve"> </w:t>
      </w:r>
      <w:r w:rsidR="4E18339F" w:rsidRPr="00C765C6">
        <w:rPr>
          <w:lang w:val="en-GB"/>
        </w:rPr>
        <w:t>There are large grey areas in the area of abortion and sterilisation as to whether these are truly self-chosen. There is an urgent need for research in this area.</w:t>
      </w:r>
    </w:p>
    <w:p w14:paraId="7E3A7E39" w14:textId="75C4090F" w:rsidR="79D50231" w:rsidRDefault="79D50231" w:rsidP="550E2823">
      <w:pPr>
        <w:spacing w:after="240"/>
        <w:rPr>
          <w:lang w:val="en-GB"/>
        </w:rPr>
      </w:pPr>
      <w:r w:rsidRPr="550E2823">
        <w:rPr>
          <w:lang w:val="en-GB"/>
        </w:rPr>
        <w:t xml:space="preserve">In </w:t>
      </w:r>
      <w:r w:rsidR="4D1C9D31" w:rsidRPr="550E2823">
        <w:rPr>
          <w:lang w:val="en-GB"/>
        </w:rPr>
        <w:t>general,</w:t>
      </w:r>
      <w:r w:rsidRPr="550E2823">
        <w:rPr>
          <w:lang w:val="en-GB"/>
        </w:rPr>
        <w:t xml:space="preserve"> women and girls with disabilities</w:t>
      </w:r>
      <w:r w:rsidR="4D1C9D31" w:rsidRPr="550E2823">
        <w:rPr>
          <w:lang w:val="en-GB"/>
        </w:rPr>
        <w:t xml:space="preserve"> in Germany</w:t>
      </w:r>
      <w:r w:rsidRPr="550E2823">
        <w:rPr>
          <w:lang w:val="en-GB"/>
        </w:rPr>
        <w:t xml:space="preserve"> are often prevented from exercising their sexual and reproductive rights on an equal footing and are not adequately protected against gender-based violence. </w:t>
      </w:r>
      <w:r w:rsidR="6B688088" w:rsidRPr="550E2823">
        <w:rPr>
          <w:lang w:val="en-GB"/>
        </w:rPr>
        <w:t>Information about their own sexuality and the opportunity to have children and start a family is limited and difficult to access</w:t>
      </w:r>
      <w:r w:rsidR="2D5F9848" w:rsidRPr="550E2823">
        <w:rPr>
          <w:lang w:val="en-GB"/>
        </w:rPr>
        <w:t xml:space="preserve">. </w:t>
      </w:r>
      <w:r w:rsidR="1F2F4AF8" w:rsidRPr="550E2823">
        <w:rPr>
          <w:lang w:val="en-GB"/>
        </w:rPr>
        <w:t xml:space="preserve">Accessible </w:t>
      </w:r>
      <w:r w:rsidR="2D5F9848" w:rsidRPr="550E2823">
        <w:rPr>
          <w:lang w:val="en-GB"/>
        </w:rPr>
        <w:t>information, for example about contraception or medical procedures, provided in an understandable way</w:t>
      </w:r>
      <w:r w:rsidR="356236D2" w:rsidRPr="550E2823">
        <w:rPr>
          <w:lang w:val="en-GB"/>
        </w:rPr>
        <w:t>,</w:t>
      </w:r>
      <w:r w:rsidR="2D5F9848" w:rsidRPr="550E2823">
        <w:rPr>
          <w:lang w:val="en-GB"/>
        </w:rPr>
        <w:t xml:space="preserve"> </w:t>
      </w:r>
      <w:r w:rsidR="1F2F4AF8" w:rsidRPr="550E2823">
        <w:rPr>
          <w:lang w:val="en-GB"/>
        </w:rPr>
        <w:t>is lacking.</w:t>
      </w:r>
      <w:r w:rsidR="10D600CA" w:rsidRPr="550E2823">
        <w:rPr>
          <w:lang w:val="en-GB"/>
        </w:rPr>
        <w:t xml:space="preserve"> Furthermore, information on family planning, as well as medical and social services that support people with disabilities in </w:t>
      </w:r>
      <w:r w:rsidR="10D600CA" w:rsidRPr="550E2823">
        <w:rPr>
          <w:lang w:val="en-GB"/>
        </w:rPr>
        <w:lastRenderedPageBreak/>
        <w:t>starting a family, is scarce. So too is information on parenting assistance and supported parent-child housing options for parents with disabilities.</w:t>
      </w:r>
    </w:p>
    <w:p w14:paraId="4ACE86CE" w14:textId="6A7EB6DD" w:rsidR="0090391D" w:rsidRDefault="002545A6" w:rsidP="00836C89">
      <w:pPr>
        <w:pStyle w:val="Heading2"/>
      </w:pPr>
      <w:bookmarkStart w:id="8" w:name="_Toc210325133"/>
      <w:r>
        <w:t xml:space="preserve">Access to </w:t>
      </w:r>
      <w:proofErr w:type="spellStart"/>
      <w:r w:rsidR="0090391D">
        <w:t>Health</w:t>
      </w:r>
      <w:r>
        <w:t>care</w:t>
      </w:r>
      <w:bookmarkEnd w:id="8"/>
      <w:proofErr w:type="spellEnd"/>
    </w:p>
    <w:p w14:paraId="3B950BF6" w14:textId="29875635" w:rsidR="00493A6D" w:rsidRPr="00FF0715" w:rsidRDefault="5CE5D002" w:rsidP="3F62147F">
      <w:pPr>
        <w:spacing w:after="240"/>
        <w:rPr>
          <w:lang w:val="en-GB"/>
        </w:rPr>
      </w:pPr>
      <w:r>
        <w:rPr>
          <w:lang w:val="en-GB"/>
        </w:rPr>
        <w:t>In Germany,</w:t>
      </w:r>
      <w:r w:rsidR="5E9522EF" w:rsidRPr="00CF76E1">
        <w:rPr>
          <w:lang w:val="en-GB"/>
        </w:rPr>
        <w:t xml:space="preserve"> doctors' offices are </w:t>
      </w:r>
      <w:r w:rsidR="43E5E1D0">
        <w:rPr>
          <w:lang w:val="en-GB"/>
        </w:rPr>
        <w:t xml:space="preserve">often </w:t>
      </w:r>
      <w:r w:rsidR="5E9522EF" w:rsidRPr="00CF76E1">
        <w:rPr>
          <w:lang w:val="en-GB"/>
        </w:rPr>
        <w:t>not accessible or only have limited accessibility</w:t>
      </w:r>
      <w:r>
        <w:rPr>
          <w:lang w:val="en-GB"/>
        </w:rPr>
        <w:t>. T</w:t>
      </w:r>
      <w:r w:rsidR="5E9522EF" w:rsidRPr="00CF76E1">
        <w:rPr>
          <w:lang w:val="en-GB"/>
        </w:rPr>
        <w:t>his problem is more prevalent in rural areas</w:t>
      </w:r>
      <w:r w:rsidR="5E9522EF" w:rsidRPr="00493A6D">
        <w:rPr>
          <w:lang w:val="en-GB"/>
        </w:rPr>
        <w:t>.</w:t>
      </w:r>
      <w:r w:rsidR="0070055B" w:rsidRPr="00493A6D">
        <w:rPr>
          <w:rStyle w:val="FootnoteReference"/>
          <w:lang w:val="en-GB"/>
        </w:rPr>
        <w:footnoteReference w:id="23"/>
      </w:r>
      <w:r w:rsidR="6A5D6A42" w:rsidRPr="00493A6D">
        <w:rPr>
          <w:lang w:val="en-GB"/>
        </w:rPr>
        <w:t xml:space="preserve"> </w:t>
      </w:r>
      <w:r w:rsidR="7A97B4C7" w:rsidRPr="3F62147F">
        <w:rPr>
          <w:lang w:val="en-GB"/>
        </w:rPr>
        <w:t>Currently, only 10% of medical practices state that they are accessible to people with limited mobility and have accessible sanitary facilities. Only 7% have orientation aids for people with visual impairments</w:t>
      </w:r>
      <w:r w:rsidR="2BCD9CC1" w:rsidRPr="00493A6D">
        <w:rPr>
          <w:lang w:val="en-GB"/>
        </w:rPr>
        <w:t>.</w:t>
      </w:r>
      <w:r w:rsidR="00493A6D">
        <w:rPr>
          <w:rStyle w:val="FootnoteReference"/>
          <w:lang w:val="en-GB"/>
        </w:rPr>
        <w:footnoteReference w:id="24"/>
      </w:r>
      <w:r w:rsidR="41131226">
        <w:rPr>
          <w:lang w:val="en-GB"/>
        </w:rPr>
        <w:t xml:space="preserve"> </w:t>
      </w:r>
      <w:r w:rsidR="548C491F" w:rsidRPr="550E2823">
        <w:rPr>
          <w:rFonts w:ascii="Arial" w:eastAsia="Arial" w:hAnsi="Arial" w:cs="Arial"/>
          <w:lang w:val="en-GB"/>
        </w:rPr>
        <w:t>In addition to physical barriers to buildings and equipment (e.g. examination furniture and diagnostic devices), a lack of accessible information (e.g. in Braille or easy-to-read language) and communication barriers, there is a lack of healthcare services specifically designed for women and girls with disabilities, such as specialised gynaecological outpatient clinics.</w:t>
      </w:r>
      <w:r w:rsidR="5009CE4F" w:rsidRPr="550E2823">
        <w:rPr>
          <w:rFonts w:ascii="Arial" w:eastAsia="Arial" w:hAnsi="Arial" w:cs="Arial"/>
          <w:lang w:val="en-GB"/>
        </w:rPr>
        <w:t xml:space="preserve"> </w:t>
      </w:r>
      <w:r w:rsidR="11064432">
        <w:rPr>
          <w:lang w:val="en-GB"/>
        </w:rPr>
        <w:t>O</w:t>
      </w:r>
      <w:r w:rsidR="4436BF49" w:rsidRPr="00EC1D56">
        <w:rPr>
          <w:lang w:val="en-GB"/>
        </w:rPr>
        <w:t>nly 24% are completely barrier-free, 16% have height-adjustable examination furniture, and 11% have barrier-free sanitary facilities.</w:t>
      </w:r>
      <w:r w:rsidR="00472069">
        <w:rPr>
          <w:rStyle w:val="FootnoteReference"/>
          <w:lang w:val="en-GB"/>
        </w:rPr>
        <w:footnoteReference w:id="25"/>
      </w:r>
      <w:r w:rsidR="4436BF49" w:rsidRPr="00EC1D56">
        <w:rPr>
          <w:lang w:val="en-GB"/>
        </w:rPr>
        <w:t xml:space="preserve"> This significantly restricts the right to free</w:t>
      </w:r>
      <w:r w:rsidR="0D8E37C0" w:rsidRPr="00EC1D56">
        <w:rPr>
          <w:lang w:val="en-GB"/>
        </w:rPr>
        <w:t>ly choose a</w:t>
      </w:r>
      <w:r w:rsidR="4436BF49" w:rsidRPr="00EC1D56">
        <w:rPr>
          <w:lang w:val="en-GB"/>
        </w:rPr>
        <w:t xml:space="preserve"> doctor.</w:t>
      </w:r>
      <w:r w:rsidR="37D28646">
        <w:rPr>
          <w:lang w:val="en-GB"/>
        </w:rPr>
        <w:t xml:space="preserve"> </w:t>
      </w:r>
      <w:r w:rsidR="069FDEF6" w:rsidRPr="550E2823">
        <w:rPr>
          <w:rFonts w:ascii="Arial" w:eastAsia="Arial" w:hAnsi="Arial" w:cs="Arial"/>
          <w:lang w:val="en-GB"/>
        </w:rPr>
        <w:t>Women and girls with disabilities often have to endure long waiting times and travel distances, as well as psychological stress. They also often have no access to preventive medical check-ups</w:t>
      </w:r>
      <w:r w:rsidR="0112C46D" w:rsidRPr="00B13062">
        <w:rPr>
          <w:lang w:val="en-GB"/>
        </w:rPr>
        <w:t>.</w:t>
      </w:r>
      <w:r w:rsidR="00216AC4">
        <w:rPr>
          <w:rStyle w:val="FootnoteReference"/>
          <w:lang w:val="en-GB"/>
        </w:rPr>
        <w:footnoteReference w:id="26"/>
      </w:r>
      <w:r w:rsidR="0112C46D" w:rsidRPr="00B13062">
        <w:rPr>
          <w:lang w:val="en-GB"/>
        </w:rPr>
        <w:t xml:space="preserve"> </w:t>
      </w:r>
      <w:r w:rsidR="689403CD" w:rsidRPr="004F2283">
        <w:rPr>
          <w:lang w:val="en-GB"/>
        </w:rPr>
        <w:t>The result is that women</w:t>
      </w:r>
      <w:r w:rsidR="2BB2E6FB">
        <w:rPr>
          <w:lang w:val="en-GB"/>
        </w:rPr>
        <w:t xml:space="preserve"> with disabilities </w:t>
      </w:r>
      <w:r w:rsidR="689403CD" w:rsidRPr="004F2283">
        <w:rPr>
          <w:lang w:val="en-GB"/>
        </w:rPr>
        <w:t xml:space="preserve">are less likely to undergo </w:t>
      </w:r>
      <w:r w:rsidR="64AF11BC" w:rsidRPr="004F2283">
        <w:rPr>
          <w:lang w:val="en-GB"/>
        </w:rPr>
        <w:t>gynaecological</w:t>
      </w:r>
      <w:r w:rsidR="689403CD" w:rsidRPr="004F2283">
        <w:rPr>
          <w:lang w:val="en-GB"/>
        </w:rPr>
        <w:t xml:space="preserve"> examinations.</w:t>
      </w:r>
      <w:r w:rsidR="2BB2E6FB" w:rsidRPr="00132D13">
        <w:rPr>
          <w:rStyle w:val="FootnoteReference"/>
          <w:lang w:val="en-GB"/>
        </w:rPr>
        <w:t xml:space="preserve"> </w:t>
      </w:r>
      <w:r w:rsidR="00132D13">
        <w:rPr>
          <w:rStyle w:val="FootnoteReference"/>
          <w:lang w:val="en-GB"/>
        </w:rPr>
        <w:footnoteReference w:id="27"/>
      </w:r>
      <w:r w:rsidR="2BB2E6FB">
        <w:rPr>
          <w:lang w:val="en-GB"/>
        </w:rPr>
        <w:t xml:space="preserve"> </w:t>
      </w:r>
      <w:r w:rsidR="0112C46D" w:rsidRPr="00B13062">
        <w:rPr>
          <w:lang w:val="en-GB"/>
        </w:rPr>
        <w:t>Other services related to contraception, pregnancy, and childbirth are also inaccessible to them.</w:t>
      </w:r>
    </w:p>
    <w:p w14:paraId="58870C40" w14:textId="6A267286" w:rsidR="002D1E73" w:rsidRPr="002D1E73" w:rsidRDefault="391D58BD" w:rsidP="550E2823">
      <w:pPr>
        <w:rPr>
          <w:lang w:val="en-GB"/>
        </w:rPr>
      </w:pPr>
      <w:r w:rsidRPr="002D1E73">
        <w:rPr>
          <w:lang w:val="en-GB"/>
        </w:rPr>
        <w:t xml:space="preserve">When medical professionals are trained, disability-specific knowledge, the human rights-based model of disability and </w:t>
      </w:r>
      <w:r w:rsidR="1CCA7319" w:rsidRPr="002D1E73">
        <w:rPr>
          <w:lang w:val="en-GB"/>
        </w:rPr>
        <w:t xml:space="preserve">related </w:t>
      </w:r>
      <w:r w:rsidRPr="002D1E73">
        <w:rPr>
          <w:lang w:val="en-GB"/>
        </w:rPr>
        <w:t xml:space="preserve">treatment requirements (such as special communication needs) are not adequately taught. Even the Federal Constitutional Court has stated that persons with disabilities are currently </w:t>
      </w:r>
      <w:r w:rsidR="36A0015E" w:rsidRPr="002D1E73">
        <w:rPr>
          <w:lang w:val="en-GB"/>
        </w:rPr>
        <w:t xml:space="preserve">not </w:t>
      </w:r>
      <w:r w:rsidRPr="002D1E73">
        <w:rPr>
          <w:lang w:val="en-GB"/>
        </w:rPr>
        <w:t xml:space="preserve">effectively protected against discrimination in the healthcare system because of a lack of awareness among </w:t>
      </w:r>
      <w:r w:rsidR="009E22ED" w:rsidRPr="002D1E73">
        <w:rPr>
          <w:lang w:val="en-GB"/>
        </w:rPr>
        <w:t xml:space="preserve">healthcare </w:t>
      </w:r>
      <w:r w:rsidRPr="002D1E73">
        <w:rPr>
          <w:lang w:val="en-GB"/>
        </w:rPr>
        <w:t>workers.</w:t>
      </w:r>
      <w:r w:rsidR="002D1E73">
        <w:rPr>
          <w:rStyle w:val="FootnoteReference"/>
          <w:lang w:val="en-GB"/>
        </w:rPr>
        <w:footnoteReference w:id="28"/>
      </w:r>
    </w:p>
    <w:p w14:paraId="4B87BC1D" w14:textId="501D1FD9" w:rsidR="002D1E73" w:rsidRPr="008D4E83" w:rsidRDefault="5CC96A48" w:rsidP="550E2823">
      <w:pPr>
        <w:spacing w:after="240"/>
        <w:rPr>
          <w:lang w:val="en-US"/>
        </w:rPr>
      </w:pPr>
      <w:r w:rsidRPr="550E2823">
        <w:rPr>
          <w:rFonts w:ascii="Arial" w:eastAsia="Arial" w:hAnsi="Arial" w:cs="Arial"/>
          <w:szCs w:val="20"/>
          <w:lang w:val="en-GB"/>
        </w:rPr>
        <w:t xml:space="preserve">Despite the federal government announcing plans to establish medical centres for adults with disabilities, Germany is still unable to meet demand. No measures have yet been introduced as part of the action plan for a 'diverse, inclusive and accessible healthcare system', which was adopted in 2024. Overall, the state still needs to actively establish an inclusive and accessible healthcare system. The aforementioned medical facilities for adults with disabilities should be established and implemented, </w:t>
      </w:r>
      <w:r w:rsidRPr="550E2823">
        <w:rPr>
          <w:rFonts w:ascii="Arial" w:eastAsia="Arial" w:hAnsi="Arial" w:cs="Arial"/>
          <w:szCs w:val="20"/>
          <w:lang w:val="en-GB"/>
        </w:rPr>
        <w:lastRenderedPageBreak/>
        <w:t>however, solely as long as the requirement for inclusive healthcare cannot be fulfilled through appropriate, inclusive measures.</w:t>
      </w:r>
    </w:p>
    <w:p w14:paraId="120603A1" w14:textId="61A57A02" w:rsidR="00E21921" w:rsidRDefault="006516DC" w:rsidP="00E21921">
      <w:pPr>
        <w:pStyle w:val="Heading2"/>
      </w:pPr>
      <w:bookmarkStart w:id="9" w:name="_Toc210325134"/>
      <w:r>
        <w:t xml:space="preserve">Political </w:t>
      </w:r>
      <w:proofErr w:type="spellStart"/>
      <w:r w:rsidR="00E21921">
        <w:t>Participation</w:t>
      </w:r>
      <w:bookmarkEnd w:id="9"/>
      <w:proofErr w:type="spellEnd"/>
    </w:p>
    <w:p w14:paraId="25B60C0F" w14:textId="180844EB" w:rsidR="3F62147F" w:rsidRPr="00C765C6" w:rsidRDefault="29C9A923" w:rsidP="00C765C6">
      <w:pPr>
        <w:spacing w:after="240"/>
        <w:rPr>
          <w:rFonts w:ascii="Arial" w:eastAsia="Arial" w:hAnsi="Arial" w:cs="Arial"/>
          <w:szCs w:val="20"/>
          <w:lang w:val="en-GB"/>
        </w:rPr>
      </w:pPr>
      <w:r w:rsidRPr="3F62147F">
        <w:rPr>
          <w:lang w:val="en-GB"/>
        </w:rPr>
        <w:t>There is a lack of reliable and permanent funding for political interest groups for women and girls with disabilities at federal or Länder</w:t>
      </w:r>
      <w:r w:rsidR="17CF9394" w:rsidRPr="3F62147F">
        <w:rPr>
          <w:lang w:val="en-GB"/>
        </w:rPr>
        <w:t xml:space="preserve"> (regional)</w:t>
      </w:r>
      <w:r w:rsidRPr="3F62147F">
        <w:rPr>
          <w:lang w:val="en-GB"/>
        </w:rPr>
        <w:t xml:space="preserve"> level.</w:t>
      </w:r>
      <w:r w:rsidR="1689F345" w:rsidRPr="3F62147F">
        <w:rPr>
          <w:lang w:val="en-GB"/>
        </w:rPr>
        <w:t xml:space="preserve"> </w:t>
      </w:r>
      <w:r w:rsidR="6BAA848A" w:rsidRPr="550E2823">
        <w:rPr>
          <w:rFonts w:ascii="Arial" w:eastAsia="Arial" w:hAnsi="Arial" w:cs="Arial"/>
          <w:lang w:val="en-GB"/>
        </w:rPr>
        <w:t>Political interest groups representing women and girls with disabilities often highlight the risks of discrimination and are dedicated to improving their living conditions. However, most of these groups are only funded on a temporary, project-by-project basis. This makes it more difficult for them to work continuously on particular areas, as a lot of personnel are tied up in the process of applying for forthcoming project phases.</w:t>
      </w:r>
      <w:r w:rsidR="008E2C10" w:rsidRPr="550E2823">
        <w:rPr>
          <w:rStyle w:val="FootnoteReference"/>
          <w:rFonts w:ascii="Arial" w:eastAsia="Arial" w:hAnsi="Arial" w:cs="Arial"/>
          <w:lang w:val="en-GB"/>
        </w:rPr>
        <w:footnoteReference w:id="29"/>
      </w:r>
    </w:p>
    <w:p w14:paraId="43B6642B" w14:textId="1AB3637A" w:rsidR="002C60AD" w:rsidRPr="009D69B2" w:rsidRDefault="002C60AD" w:rsidP="002C60AD">
      <w:pPr>
        <w:pStyle w:val="Heading2"/>
        <w:rPr>
          <w:lang w:val="en-GB"/>
        </w:rPr>
      </w:pPr>
      <w:bookmarkStart w:id="10" w:name="_Toc210325135"/>
      <w:r>
        <w:rPr>
          <w:lang w:val="en-GB"/>
        </w:rPr>
        <w:t>Poverty</w:t>
      </w:r>
      <w:bookmarkEnd w:id="10"/>
    </w:p>
    <w:p w14:paraId="508EB3C4" w14:textId="42E949B4" w:rsidR="008212CB" w:rsidRPr="002C60AD" w:rsidRDefault="2E4224D5" w:rsidP="550E2823">
      <w:pPr>
        <w:spacing w:after="240"/>
        <w:rPr>
          <w:rFonts w:ascii="Arial" w:eastAsia="Arial" w:hAnsi="Arial" w:cs="Arial"/>
          <w:szCs w:val="20"/>
          <w:lang w:val="en-GB"/>
        </w:rPr>
      </w:pPr>
      <w:bookmarkStart w:id="11" w:name="_Hlk206770686"/>
      <w:r w:rsidRPr="007628E2">
        <w:rPr>
          <w:lang w:val="en-GB"/>
        </w:rPr>
        <w:t>More than half of women with disabilities are not in employment and are therefore particularly at risk of poverty.</w:t>
      </w:r>
      <w:r w:rsidR="4AD3DDF6" w:rsidRPr="0008296B" w:rsidDel="001F60B0">
        <w:rPr>
          <w:lang w:val="en-GB"/>
        </w:rPr>
        <w:t xml:space="preserve"> 26 percent of women with disabilities </w:t>
      </w:r>
      <w:r w:rsidR="3C678A10">
        <w:rPr>
          <w:lang w:val="en-GB"/>
        </w:rPr>
        <w:t xml:space="preserve">in Germany </w:t>
      </w:r>
      <w:r w:rsidR="4AD3DDF6" w:rsidRPr="0008296B">
        <w:rPr>
          <w:lang w:val="en-GB"/>
        </w:rPr>
        <w:t>do not have a vocational qualification.</w:t>
      </w:r>
      <w:bookmarkEnd w:id="11"/>
      <w:r w:rsidR="000550F6">
        <w:rPr>
          <w:rStyle w:val="FootnoteReference"/>
          <w:lang w:val="en-GB"/>
        </w:rPr>
        <w:footnoteReference w:id="30"/>
      </w:r>
      <w:r w:rsidR="4AD3DDF6">
        <w:rPr>
          <w:lang w:val="en-GB"/>
        </w:rPr>
        <w:t xml:space="preserve"> </w:t>
      </w:r>
      <w:r w:rsidR="042D5E16">
        <w:rPr>
          <w:lang w:val="en-GB"/>
        </w:rPr>
        <w:t>Thus,</w:t>
      </w:r>
      <w:r w:rsidR="4AD3DDF6">
        <w:rPr>
          <w:lang w:val="en-GB"/>
        </w:rPr>
        <w:t xml:space="preserve"> t</w:t>
      </w:r>
      <w:r w:rsidR="79A61633" w:rsidRPr="00F00038">
        <w:rPr>
          <w:lang w:val="en-GB"/>
        </w:rPr>
        <w:t>hey have fewer opportunities to access an inclusive labour market, they are more likely to work part time, and they are at greater risk of poverty</w:t>
      </w:r>
      <w:r w:rsidR="7E122FB1">
        <w:rPr>
          <w:lang w:val="en-GB"/>
        </w:rPr>
        <w:t>, also in old age</w:t>
      </w:r>
      <w:r w:rsidR="0378F732">
        <w:rPr>
          <w:lang w:val="en-GB"/>
        </w:rPr>
        <w:t xml:space="preserve"> (gender-pension-gap)</w:t>
      </w:r>
      <w:r w:rsidR="7E122FB1">
        <w:rPr>
          <w:lang w:val="en-GB"/>
        </w:rPr>
        <w:t>.</w:t>
      </w:r>
      <w:r w:rsidR="001A574D">
        <w:rPr>
          <w:rStyle w:val="FootnoteReference"/>
          <w:lang w:val="en-GB"/>
        </w:rPr>
        <w:footnoteReference w:id="31"/>
      </w:r>
      <w:r w:rsidR="42435B33">
        <w:rPr>
          <w:lang w:val="en-GB"/>
        </w:rPr>
        <w:t xml:space="preserve"> </w:t>
      </w:r>
      <w:r w:rsidR="42435B33" w:rsidRPr="550E2823">
        <w:rPr>
          <w:rFonts w:ascii="Arial" w:eastAsia="Arial" w:hAnsi="Arial" w:cs="Arial"/>
          <w:lang w:val="en-GB"/>
        </w:rPr>
        <w:t>According to EU-SILC data from 2024, 29.7% of people with</w:t>
      </w:r>
      <w:r w:rsidR="294F16BF" w:rsidRPr="550E2823">
        <w:rPr>
          <w:rFonts w:ascii="Arial" w:eastAsia="Arial" w:hAnsi="Arial" w:cs="Arial"/>
          <w:lang w:val="en-GB"/>
        </w:rPr>
        <w:t xml:space="preserve"> some or severe </w:t>
      </w:r>
      <w:r w:rsidR="42435B33" w:rsidRPr="550E2823">
        <w:rPr>
          <w:rFonts w:ascii="Arial" w:eastAsia="Arial" w:hAnsi="Arial" w:cs="Arial"/>
          <w:lang w:val="en-GB"/>
        </w:rPr>
        <w:t xml:space="preserve">disabilities </w:t>
      </w:r>
      <w:r w:rsidR="49D262A6" w:rsidRPr="550E2823">
        <w:rPr>
          <w:rFonts w:ascii="Arial" w:eastAsia="Arial" w:hAnsi="Arial" w:cs="Arial"/>
          <w:lang w:val="en-GB"/>
        </w:rPr>
        <w:t xml:space="preserve">in Germany </w:t>
      </w:r>
      <w:r w:rsidR="42435B33" w:rsidRPr="550E2823">
        <w:rPr>
          <w:rFonts w:ascii="Arial" w:eastAsia="Arial" w:hAnsi="Arial" w:cs="Arial"/>
          <w:lang w:val="en-GB"/>
        </w:rPr>
        <w:t>are at risk of poverty or social exclusion.</w:t>
      </w:r>
      <w:r w:rsidR="00064505" w:rsidRPr="550E2823">
        <w:rPr>
          <w:rStyle w:val="FootnoteReference"/>
          <w:rFonts w:ascii="Arial" w:eastAsia="Arial" w:hAnsi="Arial" w:cs="Arial"/>
          <w:lang w:val="en-GB"/>
        </w:rPr>
        <w:footnoteReference w:id="32"/>
      </w:r>
      <w:r w:rsidR="42435B33" w:rsidRPr="550E2823">
        <w:rPr>
          <w:rFonts w:ascii="Arial" w:eastAsia="Arial" w:hAnsi="Arial" w:cs="Arial"/>
          <w:lang w:val="en-GB"/>
        </w:rPr>
        <w:t xml:space="preserve"> Furthermore, a representative survey on the participation of persons with disabilities (2022) shows that households with persons with disabilities have significantly lower financial resources than those without. This applies to both net income and wealth, as well as the ability to save or borrow money.</w:t>
      </w:r>
      <w:r w:rsidR="00064505" w:rsidRPr="550E2823">
        <w:rPr>
          <w:rStyle w:val="FootnoteReference"/>
          <w:rFonts w:ascii="Arial" w:eastAsia="Arial" w:hAnsi="Arial" w:cs="Arial"/>
          <w:lang w:val="en-GB"/>
        </w:rPr>
        <w:footnoteReference w:id="33"/>
      </w:r>
      <w:r w:rsidR="2B7A975C" w:rsidRPr="550E2823">
        <w:rPr>
          <w:rFonts w:ascii="Arial" w:eastAsia="Arial" w:hAnsi="Arial" w:cs="Arial"/>
          <w:lang w:val="en-GB"/>
        </w:rPr>
        <w:t xml:space="preserve"> </w:t>
      </w:r>
      <w:r w:rsidR="5B220701" w:rsidRPr="550E2823">
        <w:rPr>
          <w:rFonts w:ascii="Arial" w:eastAsia="Arial" w:hAnsi="Arial" w:cs="Arial"/>
          <w:szCs w:val="20"/>
          <w:lang w:val="en-GB"/>
        </w:rPr>
        <w:t>Other reports emphasise that migrant women with disabilities are particularly vulnerable to poverty due to the barriers they face in the labour market and in relation to retirement provisions.</w:t>
      </w:r>
      <w:r w:rsidR="00064505" w:rsidRPr="550E2823">
        <w:rPr>
          <w:rStyle w:val="FootnoteReference"/>
          <w:rFonts w:ascii="Arial" w:eastAsia="Arial" w:hAnsi="Arial" w:cs="Arial"/>
          <w:szCs w:val="20"/>
          <w:lang w:val="en-GB"/>
        </w:rPr>
        <w:footnoteReference w:id="34"/>
      </w:r>
    </w:p>
    <w:p w14:paraId="610D6390" w14:textId="3DA28F1A" w:rsidR="008212CB" w:rsidRPr="008D4E83" w:rsidRDefault="008D4E83" w:rsidP="008D4E83">
      <w:pPr>
        <w:pStyle w:val="Heading2"/>
      </w:pPr>
      <w:bookmarkStart w:id="12" w:name="_Toc210325136"/>
      <w:r w:rsidRPr="008D4E83">
        <w:t>Age</w:t>
      </w:r>
      <w:bookmarkEnd w:id="12"/>
      <w:r w:rsidRPr="008D4E83">
        <w:t xml:space="preserve"> </w:t>
      </w:r>
    </w:p>
    <w:p w14:paraId="6C85EAD9" w14:textId="3EDFC3D2" w:rsidR="008212CB" w:rsidRPr="002C60AD" w:rsidRDefault="69754FE1" w:rsidP="3F62147F">
      <w:pPr>
        <w:spacing w:after="240"/>
        <w:rPr>
          <w:lang w:val="en-GB"/>
        </w:rPr>
      </w:pPr>
      <w:r w:rsidRPr="550E2823">
        <w:rPr>
          <w:lang w:val="en-GB"/>
        </w:rPr>
        <w:t>Due to their higher life expectancy, women are disproportionately represented in the older age group and are therefore particularly affected by discrimination. In Germany, 58.2 percent of people aged 80 and over are women.</w:t>
      </w:r>
      <w:r w:rsidR="00064505" w:rsidRPr="550E2823">
        <w:rPr>
          <w:rStyle w:val="FootnoteReference"/>
          <w:lang w:val="en-GB"/>
        </w:rPr>
        <w:footnoteReference w:id="35"/>
      </w:r>
      <w:r w:rsidRPr="550E2823">
        <w:rPr>
          <w:lang w:val="en-GB"/>
        </w:rPr>
        <w:t xml:space="preserve"> As life expectancy is also rising in Germany, it can be assumed that the proportion of persons with disabilities in the total population will increase. Older women with disabilities are often at risk of discrimination on the basis of their gender, age, and disability, and the interaction of these characteristics.</w:t>
      </w:r>
      <w:r w:rsidR="00064505" w:rsidRPr="550E2823">
        <w:rPr>
          <w:rStyle w:val="FootnoteReference"/>
          <w:lang w:val="en-GB"/>
        </w:rPr>
        <w:footnoteReference w:id="36"/>
      </w:r>
      <w:r w:rsidRPr="550E2823">
        <w:rPr>
          <w:lang w:val="en-GB"/>
        </w:rPr>
        <w:t xml:space="preserve"> Older women with disabilities face even greater difficulties accessing social protection (gender pension gap), as they are less likely to have been </w:t>
      </w:r>
      <w:r w:rsidRPr="550E2823">
        <w:rPr>
          <w:lang w:val="en-GB"/>
        </w:rPr>
        <w:lastRenderedPageBreak/>
        <w:t>employed, earn less, and live longer than men.</w:t>
      </w:r>
      <w:r w:rsidR="00064505" w:rsidRPr="550E2823">
        <w:rPr>
          <w:rStyle w:val="FootnoteReference"/>
          <w:lang w:val="en-GB"/>
        </w:rPr>
        <w:footnoteReference w:id="37"/>
      </w:r>
      <w:r w:rsidRPr="550E2823">
        <w:rPr>
          <w:lang w:val="en-GB"/>
        </w:rPr>
        <w:t xml:space="preserve"> In addition, older women and older persons with disabilities are overrepresented in residential or care institutions, where violence, abuse and neglect are more likely to occur than in other contexts.</w:t>
      </w:r>
      <w:r w:rsidR="00064505" w:rsidRPr="550E2823">
        <w:rPr>
          <w:rStyle w:val="FootnoteReference"/>
          <w:lang w:val="en-GB"/>
        </w:rPr>
        <w:footnoteReference w:id="38"/>
      </w:r>
      <w:r w:rsidRPr="550E2823">
        <w:rPr>
          <w:lang w:val="en-GB"/>
        </w:rPr>
        <w:t xml:space="preserve"> Finally, older women with disabilities are not yet adequately taken into account in political programs and policies for older persons or persons with disabilities</w:t>
      </w:r>
      <w:r w:rsidR="0F199920" w:rsidRPr="550E2823">
        <w:rPr>
          <w:lang w:val="en-GB"/>
        </w:rPr>
        <w:t xml:space="preserve">. </w:t>
      </w:r>
    </w:p>
    <w:p w14:paraId="74ED4C59" w14:textId="77777777" w:rsidR="00467F84" w:rsidRPr="007F6CDC" w:rsidRDefault="00467F84" w:rsidP="00467F84">
      <w:pPr>
        <w:pStyle w:val="Linie"/>
        <w:rPr>
          <w:rStyle w:val="Strong"/>
          <w:b w:val="0"/>
          <w:bCs w:val="0"/>
          <w:lang w:val="en-GB"/>
        </w:rPr>
      </w:pPr>
    </w:p>
    <w:tbl>
      <w:tblPr>
        <w:tblStyle w:val="TableGrid"/>
        <w:tblW w:w="9265" w:type="dxa"/>
        <w:tblLook w:val="04A0" w:firstRow="1" w:lastRow="0" w:firstColumn="1" w:lastColumn="0" w:noHBand="0" w:noVBand="1"/>
        <w:tblCaption w:val="Kontaktinformationen"/>
      </w:tblPr>
      <w:tblGrid>
        <w:gridCol w:w="4503"/>
        <w:gridCol w:w="4762"/>
      </w:tblGrid>
      <w:tr w:rsidR="00D94C13" w:rsidRPr="00730632" w14:paraId="288A60FD" w14:textId="77777777" w:rsidTr="00D65F9F">
        <w:trPr>
          <w:trHeight w:val="1466"/>
          <w:tblHeader/>
        </w:trPr>
        <w:tc>
          <w:tcPr>
            <w:tcW w:w="4503" w:type="dxa"/>
            <w:tcBorders>
              <w:top w:val="nil"/>
              <w:left w:val="nil"/>
              <w:bottom w:val="nil"/>
              <w:right w:val="nil"/>
            </w:tcBorders>
          </w:tcPr>
          <w:p w14:paraId="4E96E319" w14:textId="77777777" w:rsidR="005B11EE" w:rsidRPr="0045208D" w:rsidRDefault="003200BB" w:rsidP="00593A99">
            <w:pPr>
              <w:pStyle w:val="berschriftKontaktinfoundInst"/>
              <w:rPr>
                <w:lang w:val="en-GB"/>
              </w:rPr>
            </w:pPr>
            <w:r w:rsidRPr="0045208D">
              <w:rPr>
                <w:lang w:val="en-GB"/>
              </w:rPr>
              <w:t>Imprint</w:t>
            </w:r>
          </w:p>
          <w:p w14:paraId="0D931E29" w14:textId="77777777" w:rsidR="005B11EE" w:rsidRPr="0045208D" w:rsidRDefault="002D57F8" w:rsidP="004117C1">
            <w:pPr>
              <w:pStyle w:val="Impressum"/>
              <w:framePr w:wrap="notBeside"/>
              <w:rPr>
                <w:lang w:val="en-GB"/>
              </w:rPr>
            </w:pPr>
            <w:r w:rsidRPr="0045208D">
              <w:rPr>
                <w:lang w:val="en-GB"/>
              </w:rPr>
              <w:t>German</w:t>
            </w:r>
            <w:r w:rsidR="005B11EE" w:rsidRPr="0045208D">
              <w:rPr>
                <w:lang w:val="en-GB"/>
              </w:rPr>
              <w:t xml:space="preserve"> Institut</w:t>
            </w:r>
            <w:r w:rsidRPr="0045208D">
              <w:rPr>
                <w:lang w:val="en-GB"/>
              </w:rPr>
              <w:t>e for Human Rights</w:t>
            </w:r>
          </w:p>
          <w:p w14:paraId="5FF8C9D5" w14:textId="77777777" w:rsidR="005B11EE" w:rsidRPr="00C765C6" w:rsidRDefault="002D57F8" w:rsidP="004117C1">
            <w:pPr>
              <w:pStyle w:val="Impressum"/>
              <w:framePr w:wrap="notBeside"/>
            </w:pPr>
            <w:proofErr w:type="spellStart"/>
            <w:r w:rsidRPr="00C765C6">
              <w:t>Zimmerstrass</w:t>
            </w:r>
            <w:r w:rsidR="005B11EE" w:rsidRPr="00C765C6">
              <w:t>e</w:t>
            </w:r>
            <w:proofErr w:type="spellEnd"/>
            <w:r w:rsidR="005B11EE" w:rsidRPr="00C765C6">
              <w:t xml:space="preserve"> 26/27, 10969 Berlin</w:t>
            </w:r>
            <w:r w:rsidRPr="00C765C6">
              <w:t>, Germany</w:t>
            </w:r>
          </w:p>
          <w:p w14:paraId="6663E065" w14:textId="77777777" w:rsidR="005B11EE" w:rsidRPr="00C765C6" w:rsidRDefault="002D57F8" w:rsidP="004117C1">
            <w:pPr>
              <w:pStyle w:val="Impressum"/>
              <w:framePr w:wrap="notBeside"/>
            </w:pPr>
            <w:r w:rsidRPr="00C765C6">
              <w:t>Phone</w:t>
            </w:r>
            <w:r w:rsidR="00833850" w:rsidRPr="00C765C6">
              <w:t xml:space="preserve">: </w:t>
            </w:r>
            <w:r w:rsidRPr="00C765C6">
              <w:t xml:space="preserve">+49 </w:t>
            </w:r>
            <w:r w:rsidR="00833850" w:rsidRPr="00C765C6">
              <w:t>30 25 93 59-0</w:t>
            </w:r>
          </w:p>
          <w:p w14:paraId="20A471BD" w14:textId="77777777" w:rsidR="003200BB" w:rsidRPr="00C765C6" w:rsidRDefault="003200BB" w:rsidP="003200BB">
            <w:pPr>
              <w:pStyle w:val="Impressum"/>
              <w:framePr w:w="0" w:hRule="auto" w:wrap="auto" w:vAnchor="margin" w:yAlign="inline"/>
            </w:pPr>
            <w:r w:rsidRPr="00C765C6">
              <w:t>Fax: +49 30 25 93 59-59</w:t>
            </w:r>
          </w:p>
          <w:p w14:paraId="5FAC1A7A" w14:textId="77777777" w:rsidR="005B11EE" w:rsidRPr="00C765C6" w:rsidRDefault="005B11EE" w:rsidP="004117C1">
            <w:pPr>
              <w:pStyle w:val="Impressum"/>
              <w:framePr w:wrap="notBeside"/>
            </w:pPr>
            <w:r w:rsidRPr="00C765C6">
              <w:t>info@institut-fuer-menschenrechte.de</w:t>
            </w:r>
          </w:p>
          <w:p w14:paraId="6880AAB6" w14:textId="77777777" w:rsidR="005B11EE" w:rsidRPr="00C765C6" w:rsidRDefault="005B11EE" w:rsidP="004117C1">
            <w:pPr>
              <w:pStyle w:val="Impressum"/>
              <w:framePr w:wrap="notBeside"/>
            </w:pPr>
            <w:r w:rsidRPr="00C765C6">
              <w:t>www.institut-fuer-menschenrechte.de</w:t>
            </w:r>
          </w:p>
          <w:p w14:paraId="2B21F3A4" w14:textId="77777777" w:rsidR="00C275E1" w:rsidRPr="00C765C6" w:rsidRDefault="00C275E1" w:rsidP="004117C1">
            <w:pPr>
              <w:pStyle w:val="Impressum"/>
              <w:framePr w:wrap="notBeside"/>
            </w:pPr>
          </w:p>
          <w:p w14:paraId="508CA727" w14:textId="61E21189" w:rsidR="003200BB" w:rsidRPr="00730632" w:rsidRDefault="00FD4ACB" w:rsidP="003200BB">
            <w:pPr>
              <w:pStyle w:val="Impressum"/>
              <w:framePr w:w="0" w:hRule="auto" w:wrap="auto" w:vAnchor="margin" w:yAlign="inline"/>
            </w:pPr>
            <w:r w:rsidRPr="00730632">
              <w:t>CONTACT</w:t>
            </w:r>
            <w:r w:rsidR="003200BB" w:rsidRPr="00730632">
              <w:t xml:space="preserve">: </w:t>
            </w:r>
            <w:r w:rsidR="00A75BCA" w:rsidRPr="00730632">
              <w:t>Sabrina Prem. Nathalie Kornet</w:t>
            </w:r>
          </w:p>
          <w:p w14:paraId="3EF5756F" w14:textId="77777777" w:rsidR="004E46E0" w:rsidRPr="00730632" w:rsidRDefault="004E46E0" w:rsidP="004117C1">
            <w:pPr>
              <w:pStyle w:val="Impressum"/>
              <w:framePr w:wrap="notBeside"/>
            </w:pPr>
          </w:p>
          <w:p w14:paraId="69A6FD3C" w14:textId="77777777" w:rsidR="00E37008" w:rsidRPr="0079426B" w:rsidRDefault="00E37008" w:rsidP="00E37008">
            <w:pPr>
              <w:pStyle w:val="Impressum"/>
              <w:framePr w:w="0" w:hRule="auto" w:wrap="auto" w:vAnchor="margin" w:yAlign="inline"/>
              <w:rPr>
                <w:lang w:val="en-US"/>
              </w:rPr>
            </w:pPr>
            <w:r>
              <w:rPr>
                <w:lang w:val="en-US"/>
              </w:rPr>
              <w:t>LICENSE</w:t>
            </w:r>
            <w:r w:rsidRPr="0079426B">
              <w:rPr>
                <w:lang w:val="en-US"/>
              </w:rPr>
              <w:t>: Creative Commons (CC BY-NC-ND 4.0)</w:t>
            </w:r>
          </w:p>
          <w:p w14:paraId="464DE5CD" w14:textId="77777777" w:rsidR="00FD4ACB" w:rsidRDefault="00E37008" w:rsidP="00FD4ACB">
            <w:pPr>
              <w:pStyle w:val="Impressum"/>
              <w:framePr w:w="0" w:hRule="auto" w:wrap="auto" w:vAnchor="margin" w:yAlign="inline"/>
              <w:rPr>
                <w:lang w:val="en-US"/>
              </w:rPr>
            </w:pPr>
            <w:r w:rsidRPr="00E37008">
              <w:rPr>
                <w:lang w:val="en-US"/>
              </w:rPr>
              <w:t>https://creativecommons.o</w:t>
            </w:r>
            <w:r>
              <w:rPr>
                <w:lang w:val="en-US"/>
              </w:rPr>
              <w:t>rg/licenses/by-nc-nd/4.0/deed.en</w:t>
            </w:r>
            <w:r w:rsidR="00FD4ACB" w:rsidRPr="00FD4ACB">
              <w:rPr>
                <w:lang w:val="en-US"/>
              </w:rPr>
              <w:t xml:space="preserve"> </w:t>
            </w:r>
          </w:p>
          <w:p w14:paraId="3575BEBE" w14:textId="77777777" w:rsidR="00837E50" w:rsidRDefault="00837E50" w:rsidP="00FD4ACB">
            <w:pPr>
              <w:pStyle w:val="Impressum"/>
              <w:framePr w:w="0" w:hRule="auto" w:wrap="auto" w:vAnchor="margin" w:yAlign="inline"/>
              <w:rPr>
                <w:lang w:val="en-US"/>
              </w:rPr>
            </w:pPr>
          </w:p>
          <w:p w14:paraId="01234DA1" w14:textId="73FCD1F3" w:rsidR="00FD4ACB" w:rsidRPr="003200BB" w:rsidRDefault="006D36E6" w:rsidP="00FD4ACB">
            <w:pPr>
              <w:pStyle w:val="Impressum"/>
              <w:framePr w:w="0" w:hRule="auto" w:wrap="auto" w:vAnchor="margin" w:yAlign="inline"/>
              <w:rPr>
                <w:lang w:val="en-US"/>
              </w:rPr>
            </w:pPr>
            <w:r>
              <w:rPr>
                <w:lang w:val="en-US"/>
              </w:rPr>
              <w:t>October 2025</w:t>
            </w:r>
          </w:p>
          <w:p w14:paraId="4265BB5B" w14:textId="77777777" w:rsidR="00C275E1" w:rsidRPr="00E37008" w:rsidRDefault="00C275E1" w:rsidP="00E37008">
            <w:pPr>
              <w:pStyle w:val="Impressum"/>
              <w:framePr w:wrap="notBeside"/>
              <w:rPr>
                <w:lang w:val="en-US"/>
              </w:rPr>
            </w:pPr>
          </w:p>
        </w:tc>
        <w:tc>
          <w:tcPr>
            <w:tcW w:w="4762" w:type="dxa"/>
            <w:tcBorders>
              <w:top w:val="nil"/>
              <w:left w:val="nil"/>
              <w:bottom w:val="nil"/>
              <w:right w:val="nil"/>
            </w:tcBorders>
          </w:tcPr>
          <w:p w14:paraId="53D16FCB" w14:textId="77777777" w:rsidR="00593A99" w:rsidRPr="002D57F8" w:rsidRDefault="00150772" w:rsidP="00593A99">
            <w:pPr>
              <w:pStyle w:val="berschriftKontaktinfoundInst"/>
              <w:rPr>
                <w:lang w:val="en-US"/>
              </w:rPr>
            </w:pPr>
            <w:r>
              <w:rPr>
                <w:lang w:val="en-US"/>
              </w:rPr>
              <w:t xml:space="preserve">German </w:t>
            </w:r>
            <w:r w:rsidR="00593A99" w:rsidRPr="002D57F8">
              <w:rPr>
                <w:lang w:val="en-US"/>
              </w:rPr>
              <w:t>Institut</w:t>
            </w:r>
            <w:r w:rsidR="002D57F8" w:rsidRPr="002D57F8">
              <w:rPr>
                <w:lang w:val="en-US"/>
              </w:rPr>
              <w:t>e</w:t>
            </w:r>
            <w:r>
              <w:rPr>
                <w:lang w:val="en-US"/>
              </w:rPr>
              <w:t xml:space="preserve"> for Human Rights</w:t>
            </w:r>
          </w:p>
          <w:p w14:paraId="24BAACF8" w14:textId="77777777" w:rsidR="00593A99" w:rsidRPr="000A072B" w:rsidRDefault="000A072B" w:rsidP="000A072B">
            <w:pPr>
              <w:pStyle w:val="Impressum"/>
              <w:framePr w:w="0" w:hRule="auto" w:wrap="auto" w:vAnchor="margin" w:yAlign="inline"/>
              <w:rPr>
                <w:lang w:val="en-GB"/>
              </w:rPr>
            </w:pPr>
            <w:r w:rsidRPr="00837E50">
              <w:rPr>
                <w:lang w:val="en-US"/>
              </w:rPr>
              <w:t xml:space="preserve">The German Institute for Human Rights is the independent National Human Rights Institution of Germany (§ 1 GIHR law). It is accredited according to the Paris Principles of the United Nations (A-status). The Institute’s activities include the provision of advice on policy </w:t>
            </w:r>
            <w:r>
              <w:rPr>
                <w:lang w:val="en-US"/>
              </w:rPr>
              <w:br/>
            </w:r>
            <w:r w:rsidRPr="00837E50">
              <w:rPr>
                <w:lang w:val="en-US"/>
              </w:rPr>
              <w:t xml:space="preserve">issues, human rights education, information and documentation, </w:t>
            </w:r>
            <w:r>
              <w:rPr>
                <w:lang w:val="en-US"/>
              </w:rPr>
              <w:br/>
            </w:r>
            <w:r w:rsidRPr="00837E50">
              <w:rPr>
                <w:lang w:val="en-US"/>
              </w:rPr>
              <w:t xml:space="preserve">applied research on human rights issues and cooperation with international organizations. It is </w:t>
            </w:r>
            <w:r>
              <w:rPr>
                <w:lang w:val="en-US"/>
              </w:rPr>
              <w:t>supported</w:t>
            </w:r>
            <w:r w:rsidRPr="00837E50">
              <w:rPr>
                <w:lang w:val="en-US"/>
              </w:rPr>
              <w:t xml:space="preserve"> by the German Bundestag. </w:t>
            </w:r>
            <w:r w:rsidRPr="006F6B2A">
              <w:rPr>
                <w:lang w:val="en-US"/>
              </w:rPr>
              <w:t xml:space="preserve">The Institute is mandated to monitor the implementation of the UN Convention on the Rights of Persons with Disabilities and the UN Convention on the Rights of the Child and established Monitoring Bodies for these purposes. It is also mandated as National </w:t>
            </w:r>
            <w:r>
              <w:rPr>
                <w:lang w:val="en-US"/>
              </w:rPr>
              <w:br/>
            </w:r>
            <w:r w:rsidRPr="006F6B2A">
              <w:rPr>
                <w:lang w:val="en-US"/>
              </w:rPr>
              <w:t xml:space="preserve">Rapporteur Mechanism under the Council of Europe Conventions on Violence against Women and Domestic Violence (Istanbul </w:t>
            </w:r>
            <w:r>
              <w:rPr>
                <w:lang w:val="en-US"/>
              </w:rPr>
              <w:br/>
            </w:r>
            <w:r w:rsidRPr="006F6B2A">
              <w:rPr>
                <w:lang w:val="en-US"/>
              </w:rPr>
              <w:t>Convention) and on Trafficking in Human Beings.</w:t>
            </w:r>
          </w:p>
        </w:tc>
      </w:tr>
    </w:tbl>
    <w:p w14:paraId="68A4D38A" w14:textId="37A34C3B" w:rsidR="00136F60" w:rsidRPr="00136F60" w:rsidRDefault="00136F60" w:rsidP="00136F60">
      <w:pPr>
        <w:tabs>
          <w:tab w:val="left" w:pos="2816"/>
        </w:tabs>
        <w:rPr>
          <w:lang w:val="en-US"/>
        </w:rPr>
      </w:pPr>
    </w:p>
    <w:sectPr w:rsidR="00136F60" w:rsidRPr="00136F60" w:rsidSect="002C6227">
      <w:headerReference w:type="even" r:id="rId17"/>
      <w:headerReference w:type="first" r:id="rId18"/>
      <w:type w:val="continuous"/>
      <w:pgSz w:w="11906" w:h="16838" w:code="9"/>
      <w:pgMar w:top="1134" w:right="3119" w:bottom="1418" w:left="1134" w:header="62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9E3EAC" w14:textId="77777777" w:rsidR="002E3811" w:rsidRDefault="002E3811" w:rsidP="00C4591D">
      <w:pPr>
        <w:spacing w:line="240" w:lineRule="auto"/>
      </w:pPr>
      <w:r>
        <w:separator/>
      </w:r>
    </w:p>
    <w:p w14:paraId="49D73D07" w14:textId="77777777" w:rsidR="002E3811" w:rsidRDefault="002E3811"/>
  </w:endnote>
  <w:endnote w:type="continuationSeparator" w:id="0">
    <w:p w14:paraId="63513FE9" w14:textId="77777777" w:rsidR="002E3811" w:rsidRDefault="002E3811" w:rsidP="00C4591D">
      <w:pPr>
        <w:spacing w:line="240" w:lineRule="auto"/>
      </w:pPr>
      <w:r>
        <w:continuationSeparator/>
      </w:r>
    </w:p>
    <w:p w14:paraId="3F0DC0A9" w14:textId="77777777" w:rsidR="002E3811" w:rsidRDefault="002E381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5751E" w14:textId="77777777" w:rsidR="0045208D" w:rsidRDefault="004520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6F84C" w14:textId="77777777" w:rsidR="0045208D" w:rsidRDefault="0045208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8A5EA" w14:textId="77777777" w:rsidR="0045208D" w:rsidRDefault="004520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DF98D5" w14:textId="77777777" w:rsidR="002E3811" w:rsidRDefault="002E3811" w:rsidP="006F433F">
      <w:pPr>
        <w:spacing w:after="100" w:line="240" w:lineRule="auto"/>
      </w:pPr>
      <w:r>
        <w:t>__</w:t>
      </w:r>
    </w:p>
  </w:footnote>
  <w:footnote w:type="continuationSeparator" w:id="0">
    <w:p w14:paraId="42244FA4" w14:textId="77777777" w:rsidR="002E3811" w:rsidRDefault="002E3811" w:rsidP="00C4591D">
      <w:pPr>
        <w:spacing w:line="240" w:lineRule="auto"/>
      </w:pPr>
      <w:r>
        <w:continuationSeparator/>
      </w:r>
    </w:p>
    <w:p w14:paraId="06102EF5" w14:textId="77777777" w:rsidR="002E3811" w:rsidRDefault="002E3811"/>
  </w:footnote>
  <w:footnote w:id="1">
    <w:p w14:paraId="126A1756" w14:textId="3E73E1C6" w:rsidR="009B49F4" w:rsidRPr="00C76603" w:rsidRDefault="009B49F4">
      <w:pPr>
        <w:pStyle w:val="FootnoteText"/>
        <w:rPr>
          <w:lang w:val="en-GB"/>
        </w:rPr>
      </w:pPr>
      <w:r>
        <w:rPr>
          <w:rStyle w:val="FootnoteReference"/>
        </w:rPr>
        <w:footnoteRef/>
      </w:r>
      <w:r w:rsidRPr="00D34631">
        <w:rPr>
          <w:lang w:val="en-GB"/>
        </w:rPr>
        <w:t xml:space="preserve"> </w:t>
      </w:r>
      <w:r w:rsidRPr="00D34631">
        <w:rPr>
          <w:lang w:val="en-GB"/>
        </w:rPr>
        <w:tab/>
      </w:r>
      <w:r w:rsidR="00D7136C" w:rsidRPr="00D34631">
        <w:rPr>
          <w:lang w:val="en-GB"/>
        </w:rPr>
        <w:t xml:space="preserve">Further information: National </w:t>
      </w:r>
      <w:r w:rsidR="00D34631" w:rsidRPr="00D34631">
        <w:rPr>
          <w:lang w:val="en-GB"/>
        </w:rPr>
        <w:t>CRPD Monit</w:t>
      </w:r>
      <w:r w:rsidR="00D34631">
        <w:rPr>
          <w:lang w:val="en-GB"/>
        </w:rPr>
        <w:t>oring Mechanism (2023): Parallel Report</w:t>
      </w:r>
      <w:r w:rsidR="00945972">
        <w:rPr>
          <w:lang w:val="en-GB"/>
        </w:rPr>
        <w:t xml:space="preserve"> </w:t>
      </w:r>
      <w:r w:rsidR="00945972" w:rsidRPr="00945972">
        <w:rPr>
          <w:lang w:val="en-GB"/>
        </w:rPr>
        <w:t>to the UN Committee on the Rights of Persons with Disabilities for Germany’s 2nd/3rd State Party review procedure</w:t>
      </w:r>
      <w:r w:rsidR="00945972">
        <w:rPr>
          <w:lang w:val="en-GB"/>
        </w:rPr>
        <w:t xml:space="preserve">. </w:t>
      </w:r>
      <w:hyperlink r:id="rId1" w:history="1">
        <w:r w:rsidR="00C76603" w:rsidRPr="00C76603">
          <w:rPr>
            <w:rStyle w:val="Hyperlink"/>
            <w:lang w:val="en-GB"/>
          </w:rPr>
          <w:t>https://www.institut-fuer-menschenrechte.de/fileadmin/Redaktion/Publikationen/Parallelbericht/DIMR_Parallel_Report_to_the_UN_Committee_on_the_Rights_of_Persons_with_Disabilities_2023.pdf</w:t>
        </w:r>
      </w:hyperlink>
      <w:r w:rsidR="00C76603" w:rsidRPr="00C76603">
        <w:rPr>
          <w:lang w:val="en-GB"/>
        </w:rPr>
        <w:t xml:space="preserve"> (retriev</w:t>
      </w:r>
      <w:r w:rsidR="00C76603">
        <w:rPr>
          <w:lang w:val="en-GB"/>
        </w:rPr>
        <w:t>ed on 25/08/2025).</w:t>
      </w:r>
    </w:p>
  </w:footnote>
  <w:footnote w:id="2">
    <w:p w14:paraId="20E9E5DA" w14:textId="2D3A24CB" w:rsidR="00882369" w:rsidRDefault="00882369">
      <w:pPr>
        <w:pStyle w:val="FootnoteText"/>
      </w:pPr>
      <w:r>
        <w:rPr>
          <w:rStyle w:val="FootnoteReference"/>
        </w:rPr>
        <w:footnoteRef/>
      </w:r>
      <w:r>
        <w:t xml:space="preserve"> </w:t>
      </w:r>
      <w:r>
        <w:tab/>
      </w:r>
      <w:r w:rsidR="00D40A22" w:rsidRPr="00D40A22">
        <w:t>Bundesministerium für Arbeit und Soziales (2021): Dritter Teilhabebericht der Bundesregierung über die Lebenslagen von Menschen mit Beeinträchtigungen.</w:t>
      </w:r>
      <w:r w:rsidR="00D40A22">
        <w:t xml:space="preserve"> </w:t>
      </w:r>
      <w:r w:rsidR="008065EA" w:rsidRPr="008065EA">
        <w:t xml:space="preserve">Teilhabe – Beeinträchtigung – Behinderung. https://www.bmas.de/SharedDocs/Downloads/DE/Publikationen/a125-21- </w:t>
      </w:r>
      <w:r w:rsidR="008065EA" w:rsidRPr="008065EA">
        <w:t>teilhabebericht.</w:t>
      </w:r>
      <w:r w:rsidR="008065EA" w:rsidRPr="008065EA">
        <w:t>pdf?__blob=publicationFile&amp;v=7</w:t>
      </w:r>
      <w:r w:rsidR="008065EA">
        <w:t xml:space="preserve"> </w:t>
      </w:r>
      <w:r w:rsidR="000E1A3E" w:rsidRPr="00A14F78">
        <w:t>(retrieved on 28/06/2023)</w:t>
      </w:r>
      <w:r w:rsidR="000E1A3E">
        <w:t xml:space="preserve">, </w:t>
      </w:r>
      <w:r w:rsidR="005C25C0" w:rsidRPr="00882369">
        <w:t>pp. 37, 50.</w:t>
      </w:r>
    </w:p>
  </w:footnote>
  <w:footnote w:id="3">
    <w:p w14:paraId="67253FDD" w14:textId="77777777" w:rsidR="00763179" w:rsidRDefault="00763179" w:rsidP="00763179">
      <w:pPr>
        <w:pStyle w:val="FootnoteText"/>
      </w:pPr>
      <w:r>
        <w:rPr>
          <w:rStyle w:val="FootnoteReference"/>
        </w:rPr>
        <w:footnoteRef/>
      </w:r>
      <w:r>
        <w:t xml:space="preserve"> </w:t>
      </w:r>
      <w:r>
        <w:tab/>
      </w:r>
      <w:r w:rsidRPr="00F4253F">
        <w:t xml:space="preserve">See </w:t>
      </w:r>
      <w:r w:rsidRPr="00761399">
        <w:t>Deutscher Bundestag (11.11.2022): Unterrichtung durch die Bundesregierung. Bericht der Bundesregierung über die Wirkungen der Novellierungen des Gesetzes zur Weiterentwicklung des Behindertengleichstellungsrechts, Drucksache 20/4440</w:t>
      </w:r>
      <w:r>
        <w:t xml:space="preserve">, </w:t>
      </w:r>
      <w:r w:rsidRPr="00F4253F">
        <w:t>p. 6.</w:t>
      </w:r>
    </w:p>
  </w:footnote>
  <w:footnote w:id="4">
    <w:p w14:paraId="5CDE884B" w14:textId="7CBC5691" w:rsidR="550E2823" w:rsidRPr="008D4E83" w:rsidRDefault="550E2823" w:rsidP="550E2823">
      <w:pPr>
        <w:pStyle w:val="FootnoteText"/>
      </w:pPr>
      <w:r w:rsidRPr="550E2823">
        <w:rPr>
          <w:rStyle w:val="FootnoteReference"/>
        </w:rPr>
        <w:footnoteRef/>
      </w:r>
      <w:r>
        <w:t xml:space="preserve">    </w:t>
      </w:r>
      <w:r>
        <w:t xml:space="preserve">Schröttle, Monika / Hornberg, Claudia (2014): Gewalterfahrungen von in Einrichtungen lebenden Frauen mit Behinderungen – Ausmaß, Risikofaktoren, Prävention – Endbericht. </w:t>
      </w:r>
      <w:r w:rsidRPr="008D4E83">
        <w:t>Berlin: Bundesministerium für Familie, Senioren, Frauen und Jugend. https://www.bmfsfj.de/bmfsfj/service/publikationen/gewalterfahrungen-von-ineinrichtungen-lebenden-frauen-mit-behinderungen-83144 (retrieved on 28/06/2023).</w:t>
      </w:r>
    </w:p>
  </w:footnote>
  <w:footnote w:id="5">
    <w:p w14:paraId="2FE97B5C" w14:textId="2ACBB69E" w:rsidR="550E2823" w:rsidRDefault="550E2823" w:rsidP="550E2823">
      <w:pPr>
        <w:pStyle w:val="FootnoteText"/>
        <w:rPr>
          <w:lang w:val="en-US"/>
        </w:rPr>
      </w:pPr>
      <w:r w:rsidRPr="550E2823">
        <w:rPr>
          <w:rStyle w:val="FootnoteReference"/>
        </w:rPr>
        <w:footnoteRef/>
      </w:r>
      <w:r>
        <w:t xml:space="preserve">    Bundesministerium für Arbeit und Soziales, Bundesministerium für Familien, Senioren, Frauen und Jugend (2024): Gewalt und Gewaltschutz in Einrichtungen der Behindertenhilfe – Langfassung. </w:t>
      </w:r>
      <w:hyperlink r:id="rId2">
        <w:r w:rsidRPr="550E2823">
          <w:rPr>
            <w:rStyle w:val="Hyperlink"/>
            <w:lang w:val="en-US"/>
          </w:rPr>
          <w:t>https://www.bmas.de/SharedDocs/Downloads/DE/Publikationen/Forschungsberichte/gewalt-und-gewaltschutz-in-einrichtungen-der-behindertenhilfe-lang.pdf?__blob=publicationFile&amp;v=2</w:t>
        </w:r>
      </w:hyperlink>
      <w:r w:rsidRPr="550E2823">
        <w:rPr>
          <w:lang w:val="en-US"/>
        </w:rPr>
        <w:t xml:space="preserve"> (retrieved on 22/09/2025), pp. 22-28.</w:t>
      </w:r>
    </w:p>
  </w:footnote>
  <w:footnote w:id="6">
    <w:p w14:paraId="3D1E8923" w14:textId="3571A6CF" w:rsidR="550E2823" w:rsidRDefault="550E2823" w:rsidP="550E2823">
      <w:pPr>
        <w:pStyle w:val="FootnoteText"/>
      </w:pPr>
      <w:r w:rsidRPr="550E2823">
        <w:rPr>
          <w:rStyle w:val="FootnoteReference"/>
        </w:rPr>
        <w:footnoteRef/>
      </w:r>
      <w:r>
        <w:t xml:space="preserve">    Ibid.</w:t>
      </w:r>
    </w:p>
  </w:footnote>
  <w:footnote w:id="7">
    <w:p w14:paraId="3572E111" w14:textId="5911BB48" w:rsidR="550E2823" w:rsidRDefault="550E2823" w:rsidP="550E2823">
      <w:pPr>
        <w:pStyle w:val="FootnoteText"/>
        <w:rPr>
          <w:lang w:val="en-GB"/>
        </w:rPr>
      </w:pPr>
      <w:r w:rsidRPr="550E2823">
        <w:rPr>
          <w:rStyle w:val="FootnoteReference"/>
        </w:rPr>
        <w:footnoteRef/>
      </w:r>
      <w:r>
        <w:t xml:space="preserve">    Bundesministerium für Arbeit und Soziales, Bundesministerium für Familien, Senioren, Frauen und Jugend (2024): Sexuelle Belästigung, Gewalt und Gewaltschutz in Werkstätten für behinderte Menschen (</w:t>
      </w:r>
      <w:r>
        <w:t xml:space="preserve">WfbM) – Langfassung. </w:t>
      </w:r>
      <w:hyperlink r:id="rId3">
        <w:r w:rsidRPr="550E2823">
          <w:rPr>
            <w:rStyle w:val="Hyperlink"/>
            <w:lang w:val="en-US"/>
          </w:rPr>
          <w:t>https://www.bmas.de/SharedDocs/Downloads/DE/Publikationen/Forschungsberichte/sexuelle-belaestigung-gewalt-schutz-werkstaetten-behinderte-menschen-lang.pdf?__blob=publicationFile&amp;v=3</w:t>
        </w:r>
      </w:hyperlink>
      <w:r w:rsidRPr="550E2823">
        <w:rPr>
          <w:lang w:val="en-US"/>
        </w:rPr>
        <w:t xml:space="preserve"> (retrieved on 22/09/2025) pp. 12-15.</w:t>
      </w:r>
    </w:p>
  </w:footnote>
  <w:footnote w:id="8">
    <w:p w14:paraId="34DDB0BC" w14:textId="4DB0B3DC" w:rsidR="007F3F72" w:rsidRPr="007F3F72" w:rsidRDefault="007F3F72">
      <w:pPr>
        <w:pStyle w:val="FootnoteText"/>
        <w:rPr>
          <w:lang w:val="en-GB"/>
        </w:rPr>
      </w:pPr>
      <w:r>
        <w:rPr>
          <w:rStyle w:val="FootnoteReference"/>
        </w:rPr>
        <w:footnoteRef/>
      </w:r>
      <w:r w:rsidRPr="007F3F72">
        <w:rPr>
          <w:lang w:val="en-GB"/>
        </w:rPr>
        <w:t xml:space="preserve"> </w:t>
      </w:r>
      <w:r>
        <w:rPr>
          <w:lang w:val="en-GB"/>
        </w:rPr>
        <w:tab/>
      </w:r>
      <w:r w:rsidRPr="007F3F72">
        <w:rPr>
          <w:lang w:val="en-GB"/>
        </w:rPr>
        <w:t>There are too few women’s shelters in Germany to satisfy demand. Even fewer of them are barrier-free. The UN Committee on the Elimination of Discrimination against Women (CEDAW) already raised this with concern in 2009, and the Istanbul Convention’s GREVIO Group of Experts reiterated it in 2022.</w:t>
      </w:r>
    </w:p>
  </w:footnote>
  <w:footnote w:id="9">
    <w:p w14:paraId="450CCC39" w14:textId="5E9060C0" w:rsidR="009416EE" w:rsidRPr="009416EE" w:rsidRDefault="009416EE">
      <w:pPr>
        <w:pStyle w:val="FootnoteText"/>
      </w:pPr>
      <w:r>
        <w:rPr>
          <w:rStyle w:val="FootnoteReference"/>
        </w:rPr>
        <w:footnoteRef/>
      </w:r>
      <w:r w:rsidRPr="009416EE">
        <w:t xml:space="preserve"> </w:t>
      </w:r>
      <w:r w:rsidRPr="009416EE">
        <w:tab/>
      </w:r>
      <w:r w:rsidR="00E8503E" w:rsidRPr="00E8503E">
        <w:t>Expertengruppe zur Bekämpfung von Gewalt gegen Frauen und häuslicher Gewalt (GREVIO) (2022): Verhütung und Bekämpfung von Gewalt gegen Frauen und häuslicher Gewalt. Erster Bericht des Expertenausschusses (GREVIO) zur Umsetzung des Übereinkommens des Europarats vom 11. Mai 2011 (Istanbul</w:t>
      </w:r>
      <w:r w:rsidR="00E8503E">
        <w:t>-</w:t>
      </w:r>
      <w:r w:rsidR="00E8503E" w:rsidRPr="00E8503E">
        <w:t>Konvention) in Deutschland. Berlin: Bundesministerium für Familie, Senioren, Frauen und Jugend. https://www.bmfsfj.de/resource/blob/202386/3699c9bad150e4c4ff78ef54665a85c2/gre vio-evaluierungsbericht-istanbul-konvention-2022-data.pdf (</w:t>
      </w:r>
      <w:r w:rsidR="00E8503E" w:rsidRPr="00E8503E">
        <w:t>retrieved on 28/06/2023)</w:t>
      </w:r>
      <w:r w:rsidR="00E8503E">
        <w:t>.</w:t>
      </w:r>
    </w:p>
  </w:footnote>
  <w:footnote w:id="10">
    <w:p w14:paraId="35C8B318" w14:textId="2580FBAA" w:rsidR="006566EB" w:rsidRPr="006566EB" w:rsidRDefault="006566EB">
      <w:pPr>
        <w:pStyle w:val="FootnoteText"/>
        <w:rPr>
          <w:lang w:val="en-GB"/>
        </w:rPr>
      </w:pPr>
      <w:r>
        <w:rPr>
          <w:rStyle w:val="FootnoteReference"/>
        </w:rPr>
        <w:footnoteRef/>
      </w:r>
      <w:r w:rsidRPr="006566EB">
        <w:rPr>
          <w:lang w:val="en-GB"/>
        </w:rPr>
        <w:t xml:space="preserve"> </w:t>
      </w:r>
      <w:r>
        <w:rPr>
          <w:lang w:val="en-GB"/>
        </w:rPr>
        <w:tab/>
        <w:t>See</w:t>
      </w:r>
      <w:r w:rsidR="001B32E0">
        <w:rPr>
          <w:lang w:val="en-GB"/>
        </w:rPr>
        <w:t xml:space="preserve"> </w:t>
      </w:r>
      <w:hyperlink r:id="rId4" w:history="1">
        <w:r w:rsidR="001B32E0" w:rsidRPr="001063CD">
          <w:rPr>
            <w:rStyle w:val="Hyperlink"/>
            <w:lang w:val="en-GB"/>
          </w:rPr>
          <w:t>https://www.institut-fuer-menschenrechte.de/themen/rechte-von-menschen-mit-behinderungen/frauen-mit-behinderungen</w:t>
        </w:r>
      </w:hyperlink>
      <w:r w:rsidR="001B32E0">
        <w:rPr>
          <w:lang w:val="en-GB"/>
        </w:rPr>
        <w:t xml:space="preserve"> (retrieved on 25/08/2025).</w:t>
      </w:r>
    </w:p>
  </w:footnote>
  <w:footnote w:id="11">
    <w:p w14:paraId="38D16FB7" w14:textId="31857B85" w:rsidR="64579CC9" w:rsidRPr="00E41C1C" w:rsidRDefault="64579CC9" w:rsidP="64579CC9">
      <w:pPr>
        <w:pStyle w:val="FootnoteText"/>
        <w:rPr>
          <w:lang w:val="en-GB"/>
        </w:rPr>
      </w:pPr>
      <w:r w:rsidRPr="64579CC9">
        <w:rPr>
          <w:rStyle w:val="FootnoteReference"/>
        </w:rPr>
        <w:footnoteRef/>
      </w:r>
      <w:r w:rsidR="3F62147F" w:rsidRPr="00E41C1C">
        <w:rPr>
          <w:lang w:val="en-GB"/>
        </w:rPr>
        <w:t xml:space="preserve"> </w:t>
      </w:r>
      <w:r w:rsidR="00837E56">
        <w:rPr>
          <w:lang w:val="en-GB"/>
        </w:rPr>
        <w:tab/>
      </w:r>
      <w:r w:rsidR="3F62147F" w:rsidRPr="00E41C1C">
        <w:rPr>
          <w:lang w:val="en-GB"/>
        </w:rPr>
        <w:t xml:space="preserve">See </w:t>
      </w:r>
      <w:hyperlink r:id="rId5">
        <w:r w:rsidR="3F62147F" w:rsidRPr="3F62147F">
          <w:rPr>
            <w:rStyle w:val="Hyperlink"/>
            <w:lang w:val="en-GB"/>
          </w:rPr>
          <w:t>https://www.lbbp.nrw.de/monitoring-und-beschwerdestelle</w:t>
        </w:r>
      </w:hyperlink>
      <w:r w:rsidR="3F62147F" w:rsidRPr="00E41C1C">
        <w:rPr>
          <w:lang w:val="en-GB"/>
        </w:rPr>
        <w:t xml:space="preserve"> (</w:t>
      </w:r>
      <w:r w:rsidR="3F62147F" w:rsidRPr="3F62147F">
        <w:rPr>
          <w:lang w:val="en-GB"/>
        </w:rPr>
        <w:t>retrieved on 22/09/2025)</w:t>
      </w:r>
    </w:p>
  </w:footnote>
  <w:footnote w:id="12">
    <w:p w14:paraId="318574CA" w14:textId="25CB8BCD" w:rsidR="64579CC9" w:rsidRDefault="64579CC9" w:rsidP="3F62147F">
      <w:pPr>
        <w:pStyle w:val="FootnoteText"/>
        <w:rPr>
          <w:lang w:val="en-GB"/>
        </w:rPr>
      </w:pPr>
      <w:r w:rsidRPr="64579CC9">
        <w:rPr>
          <w:rStyle w:val="FootnoteReference"/>
        </w:rPr>
        <w:footnoteRef/>
      </w:r>
      <w:r w:rsidR="3F62147F" w:rsidRPr="00C765C6">
        <w:rPr>
          <w:lang w:val="en-GB"/>
        </w:rPr>
        <w:t xml:space="preserve">  </w:t>
      </w:r>
      <w:r w:rsidR="00277FA1">
        <w:rPr>
          <w:lang w:val="en-GB"/>
        </w:rPr>
        <w:tab/>
      </w:r>
      <w:r w:rsidR="3F62147F" w:rsidRPr="00C765C6">
        <w:rPr>
          <w:lang w:val="en-GB"/>
        </w:rPr>
        <w:t xml:space="preserve">See </w:t>
      </w:r>
      <w:hyperlink r:id="rId6">
        <w:r w:rsidR="3F62147F" w:rsidRPr="00C765C6">
          <w:rPr>
            <w:rStyle w:val="Hyperlink"/>
            <w:lang w:val="en-GB"/>
          </w:rPr>
          <w:t>https://www.bubl.de/</w:t>
        </w:r>
      </w:hyperlink>
      <w:r w:rsidR="3F62147F" w:rsidRPr="00C765C6">
        <w:rPr>
          <w:lang w:val="en-GB"/>
        </w:rPr>
        <w:t xml:space="preserve"> (</w:t>
      </w:r>
      <w:r w:rsidR="3F62147F" w:rsidRPr="3F62147F">
        <w:rPr>
          <w:lang w:val="en-GB"/>
        </w:rPr>
        <w:t>retrieved on 22/09/2025)</w:t>
      </w:r>
    </w:p>
  </w:footnote>
  <w:footnote w:id="13">
    <w:p w14:paraId="559E1674" w14:textId="0C4F887E" w:rsidR="0095667E" w:rsidRPr="000D6E43" w:rsidRDefault="0095667E">
      <w:pPr>
        <w:pStyle w:val="FootnoteText"/>
      </w:pPr>
      <w:r>
        <w:rPr>
          <w:rStyle w:val="FootnoteReference"/>
        </w:rPr>
        <w:footnoteRef/>
      </w:r>
      <w:r w:rsidRPr="0095667E">
        <w:t xml:space="preserve"> </w:t>
      </w:r>
      <w:r w:rsidRPr="0095667E">
        <w:tab/>
        <w:t>Deutsches Institut für Menschenrechte (2024): Monitor Gewalt gegen Frauen: Umsetzung der Istanbul-Ko</w:t>
      </w:r>
      <w:r w:rsidR="000D6E43">
        <w:t>n</w:t>
      </w:r>
      <w:r w:rsidRPr="0095667E">
        <w:t>vention in Deutschland. Erster Periodischer Bericht. Berlin: Deutsches Institut für Menschen</w:t>
      </w:r>
      <w:r w:rsidR="00C00556">
        <w:t xml:space="preserve">rechte. </w:t>
      </w:r>
      <w:r w:rsidR="00C00556" w:rsidRPr="00C00556">
        <w:t xml:space="preserve">https://www.institut-fuer-menschenrechte.de/publikationen/detail/monitor-gewalt-gegen-frauen-umsetzung-der-istanbul-konvention-in-deutschland </w:t>
      </w:r>
      <w:r w:rsidR="000D6E43" w:rsidRPr="000D6E43">
        <w:t>(</w:t>
      </w:r>
      <w:r w:rsidR="000D6E43">
        <w:t>retrieved on 25/08/2025)</w:t>
      </w:r>
      <w:r w:rsidR="000D6E43" w:rsidRPr="000D6E43">
        <w:t>, p. 193</w:t>
      </w:r>
    </w:p>
  </w:footnote>
  <w:footnote w:id="14">
    <w:p w14:paraId="23B7B51B" w14:textId="7B26A92D" w:rsidR="00167A8B" w:rsidRPr="00C82E1E" w:rsidRDefault="00167A8B">
      <w:pPr>
        <w:pStyle w:val="FootnoteText"/>
        <w:rPr>
          <w:lang w:val="en-GB"/>
        </w:rPr>
      </w:pPr>
      <w:r>
        <w:rPr>
          <w:rStyle w:val="FootnoteReference"/>
        </w:rPr>
        <w:footnoteRef/>
      </w:r>
      <w:r w:rsidRPr="00167A8B">
        <w:rPr>
          <w:lang w:val="en-GB"/>
        </w:rPr>
        <w:t xml:space="preserve"> </w:t>
      </w:r>
      <w:r>
        <w:rPr>
          <w:lang w:val="en-GB"/>
        </w:rPr>
        <w:tab/>
        <w:t xml:space="preserve">German Institute for Human Rights (2025): </w:t>
      </w:r>
      <w:r w:rsidR="00DF06B3" w:rsidRPr="00DF06B3">
        <w:rPr>
          <w:lang w:val="en-GB"/>
        </w:rPr>
        <w:t>UN Committee on Economic, Social and Cultural Rights</w:t>
      </w:r>
      <w:r w:rsidR="00DF06B3">
        <w:rPr>
          <w:lang w:val="en-GB"/>
        </w:rPr>
        <w:t>,</w:t>
      </w:r>
      <w:r w:rsidR="00DF06B3" w:rsidRPr="00DF06B3">
        <w:rPr>
          <w:lang w:val="en-GB"/>
        </w:rPr>
        <w:t xml:space="preserve"> 7th State Reporting Cycle Germany</w:t>
      </w:r>
      <w:r w:rsidR="00DF06B3">
        <w:rPr>
          <w:lang w:val="en-GB"/>
        </w:rPr>
        <w:t>,</w:t>
      </w:r>
      <w:r w:rsidR="00DF06B3" w:rsidRPr="00DF06B3">
        <w:rPr>
          <w:lang w:val="en-GB"/>
        </w:rPr>
        <w:t xml:space="preserve"> Suggested Questions for List of Issues</w:t>
      </w:r>
      <w:r w:rsidR="00DF06B3">
        <w:rPr>
          <w:lang w:val="en-GB"/>
        </w:rPr>
        <w:t>. Annex, p.10.</w:t>
      </w:r>
      <w:r w:rsidR="00C82E1E">
        <w:rPr>
          <w:lang w:val="en-GB"/>
        </w:rPr>
        <w:t xml:space="preserve"> </w:t>
      </w:r>
      <w:hyperlink r:id="rId7" w:history="1">
        <w:r w:rsidR="00C82E1E" w:rsidRPr="00C82E1E">
          <w:rPr>
            <w:rStyle w:val="Hyperlink"/>
            <w:lang w:val="en-GB"/>
          </w:rPr>
          <w:t>https://www.institut-fuer-menschenrechte.de/fileadmin/Redaktion/Publikationen/Parallelbericht/Submission_to_the_UN_Committee_on_Economic__Social_and_Cultural_Rights_7th_State_Reporting_Cycle_Germany__List_of_Issues.pdf</w:t>
        </w:r>
      </w:hyperlink>
      <w:r w:rsidR="00C82E1E" w:rsidRPr="00C82E1E">
        <w:rPr>
          <w:lang w:val="en-GB"/>
        </w:rPr>
        <w:t xml:space="preserve"> (retriev</w:t>
      </w:r>
      <w:r w:rsidR="00C82E1E">
        <w:rPr>
          <w:lang w:val="en-GB"/>
        </w:rPr>
        <w:t>ed 25/08/2025).</w:t>
      </w:r>
    </w:p>
  </w:footnote>
  <w:footnote w:id="15">
    <w:p w14:paraId="6B141B1C" w14:textId="309A4696" w:rsidR="64579CC9" w:rsidRPr="00E41C1C" w:rsidRDefault="64579CC9" w:rsidP="64579CC9">
      <w:pPr>
        <w:pStyle w:val="FootnoteText"/>
        <w:rPr>
          <w:lang w:val="en-GB"/>
        </w:rPr>
      </w:pPr>
      <w:r w:rsidRPr="64579CC9">
        <w:rPr>
          <w:rStyle w:val="FootnoteReference"/>
        </w:rPr>
        <w:footnoteRef/>
      </w:r>
      <w:r w:rsidRPr="00E41C1C">
        <w:rPr>
          <w:lang w:val="en-GB"/>
        </w:rPr>
        <w:t xml:space="preserve"> </w:t>
      </w:r>
      <w:r w:rsidRPr="00E41C1C">
        <w:rPr>
          <w:lang w:val="en-GB"/>
        </w:rPr>
        <w:tab/>
      </w:r>
      <w:r w:rsidRPr="00837E56">
        <w:rPr>
          <w:rFonts w:eastAsia="Calibri" w:cstheme="minorHAnsi"/>
          <w:color w:val="525E65"/>
          <w:szCs w:val="15"/>
          <w:lang w:val="en-GB"/>
        </w:rPr>
        <w:t xml:space="preserve">Schröttle, M., Institute for empiric sociology at the Friedrich-Alexander-Universität Erlangen-Nürnberg, (2021), Violence protection structures for people with disabilities – assessment and recommendations </w:t>
      </w:r>
      <w:hyperlink r:id="rId8">
        <w:r w:rsidRPr="00837E56">
          <w:rPr>
            <w:rStyle w:val="Hyperlink"/>
            <w:rFonts w:eastAsia="Calibri" w:cstheme="minorHAnsi"/>
            <w:color w:val="337AB7"/>
            <w:szCs w:val="15"/>
            <w:u w:val="single"/>
            <w:lang w:val="en-GB"/>
          </w:rPr>
          <w:t>(Gewaltschutzstrukturen für Menschen mit Behinderungen – Bestandsaufnahme und Empfehlungen</w:t>
        </w:r>
      </w:hyperlink>
      <w:r w:rsidRPr="00837E56">
        <w:rPr>
          <w:rFonts w:eastAsia="Calibri" w:cstheme="minorHAnsi"/>
          <w:color w:val="525E65"/>
          <w:szCs w:val="15"/>
          <w:lang w:val="en-GB"/>
        </w:rPr>
        <w:t>), Berlin, Federal Ministry for Labour and Social Affairs, pp. 42-48.</w:t>
      </w:r>
    </w:p>
  </w:footnote>
  <w:footnote w:id="16">
    <w:p w14:paraId="4A028A91" w14:textId="1AD5F493" w:rsidR="550E2823" w:rsidRDefault="550E2823" w:rsidP="550E2823">
      <w:pPr>
        <w:pStyle w:val="FootnoteText"/>
      </w:pPr>
      <w:r w:rsidRPr="550E2823">
        <w:rPr>
          <w:rStyle w:val="FootnoteReference"/>
        </w:rPr>
        <w:footnoteRef/>
      </w:r>
      <w:r>
        <w:t xml:space="preserve">   German Institute </w:t>
      </w:r>
      <w:r>
        <w:t>for Human Rights (2022): Bedarfe von geflüchteten Menschen</w:t>
      </w:r>
    </w:p>
    <w:p w14:paraId="5D69093B" w14:textId="60CA7150" w:rsidR="550E2823" w:rsidRDefault="550E2823" w:rsidP="550E2823">
      <w:pPr>
        <w:pStyle w:val="FootnoteText"/>
      </w:pPr>
      <w:r>
        <w:t xml:space="preserve">      mit Behinderungen berücksichtigen, pp.1-2.</w:t>
      </w:r>
    </w:p>
  </w:footnote>
  <w:footnote w:id="17">
    <w:p w14:paraId="5FAB047C" w14:textId="362B0C0C" w:rsidR="00C76FEE" w:rsidRPr="002C3671" w:rsidRDefault="00C76FEE">
      <w:pPr>
        <w:pStyle w:val="FootnoteText"/>
        <w:rPr>
          <w:lang w:val="en-GB"/>
        </w:rPr>
      </w:pPr>
      <w:r>
        <w:rPr>
          <w:rStyle w:val="FootnoteReference"/>
        </w:rPr>
        <w:footnoteRef/>
      </w:r>
      <w:r w:rsidRPr="002C3671">
        <w:t xml:space="preserve"> </w:t>
      </w:r>
      <w:r w:rsidRPr="002C3671">
        <w:tab/>
      </w:r>
      <w:r w:rsidR="002C0A5C" w:rsidRPr="002C0A5C">
        <w:t>Beauftragter der Bundesregierung für die Belange von Menschen mit Behinderungen / Deutsches Institut für Menschenrechte</w:t>
      </w:r>
      <w:r w:rsidR="002C3671" w:rsidRPr="002C3671">
        <w:t xml:space="preserve"> (2022): Schutz vor Gewalt in Einrichtungen für Menschen mit Behinderungen – Handlungsempfehlungen für Politik und Praxis</w:t>
      </w:r>
      <w:r w:rsidR="002C3671">
        <w:t xml:space="preserve">. </w:t>
      </w:r>
      <w:hyperlink r:id="rId9" w:history="1">
        <w:r w:rsidR="002C3671" w:rsidRPr="002C3671">
          <w:rPr>
            <w:rStyle w:val="Hyperlink"/>
            <w:lang w:val="en-GB"/>
          </w:rPr>
          <w:t>https://www.behindertenbeauftragter.de/SharedDocs/Downloads/DE/AS/PublikationenErklaerungen/20220516_Gewaltschutz.pdf?__blob=publicationFile&amp;v=8</w:t>
        </w:r>
      </w:hyperlink>
      <w:r w:rsidR="002C3671" w:rsidRPr="002C3671">
        <w:rPr>
          <w:lang w:val="en-GB"/>
        </w:rPr>
        <w:t xml:space="preserve"> (retriev</w:t>
      </w:r>
      <w:r w:rsidR="002C3671">
        <w:rPr>
          <w:lang w:val="en-GB"/>
        </w:rPr>
        <w:t>ed on 25/08/2025).</w:t>
      </w:r>
    </w:p>
  </w:footnote>
  <w:footnote w:id="18">
    <w:p w14:paraId="4277E458" w14:textId="3BC8D05E" w:rsidR="64579CC9" w:rsidRPr="00E41C1C" w:rsidRDefault="64579CC9" w:rsidP="64579CC9">
      <w:pPr>
        <w:pStyle w:val="FootnoteText"/>
        <w:rPr>
          <w:lang w:val="en-GB"/>
        </w:rPr>
      </w:pPr>
      <w:r w:rsidRPr="64579CC9">
        <w:rPr>
          <w:rStyle w:val="FootnoteReference"/>
        </w:rPr>
        <w:footnoteRef/>
      </w:r>
      <w:r w:rsidR="3F62147F" w:rsidRPr="00E41C1C">
        <w:rPr>
          <w:lang w:val="en-GB"/>
        </w:rPr>
        <w:t xml:space="preserve"> </w:t>
      </w:r>
      <w:r w:rsidR="002251E9">
        <w:rPr>
          <w:lang w:val="en-GB"/>
        </w:rPr>
        <w:tab/>
      </w:r>
      <w:r w:rsidR="3F62147F" w:rsidRPr="00E41C1C">
        <w:rPr>
          <w:lang w:val="en-GB"/>
        </w:rPr>
        <w:t xml:space="preserve">See </w:t>
      </w:r>
      <w:hyperlink r:id="rId10">
        <w:r w:rsidR="3F62147F" w:rsidRPr="3F62147F">
          <w:rPr>
            <w:rStyle w:val="Hyperlink"/>
            <w:lang w:val="en-GB"/>
          </w:rPr>
          <w:t>https://www.suse-hilft.de/de/</w:t>
        </w:r>
      </w:hyperlink>
      <w:r w:rsidR="3F62147F" w:rsidRPr="00E41C1C">
        <w:rPr>
          <w:lang w:val="en-GB"/>
        </w:rPr>
        <w:t xml:space="preserve"> (</w:t>
      </w:r>
      <w:r w:rsidR="3F62147F" w:rsidRPr="3F62147F">
        <w:rPr>
          <w:lang w:val="en-GB"/>
        </w:rPr>
        <w:t>retrieved on 22/09/2025)</w:t>
      </w:r>
    </w:p>
  </w:footnote>
  <w:footnote w:id="19">
    <w:p w14:paraId="2BABCAE8" w14:textId="21EE85AF" w:rsidR="64579CC9" w:rsidRPr="00E41C1C" w:rsidRDefault="64579CC9" w:rsidP="64579CC9">
      <w:pPr>
        <w:pStyle w:val="FootnoteText"/>
        <w:rPr>
          <w:lang w:val="en-GB"/>
        </w:rPr>
      </w:pPr>
      <w:r w:rsidRPr="64579CC9">
        <w:rPr>
          <w:rStyle w:val="FootnoteReference"/>
        </w:rPr>
        <w:footnoteRef/>
      </w:r>
      <w:r w:rsidR="3F62147F" w:rsidRPr="00E41C1C">
        <w:rPr>
          <w:lang w:val="en-GB"/>
        </w:rPr>
        <w:t xml:space="preserve"> </w:t>
      </w:r>
      <w:r w:rsidR="002251E9">
        <w:rPr>
          <w:lang w:val="en-GB"/>
        </w:rPr>
        <w:tab/>
      </w:r>
      <w:r w:rsidR="3F62147F" w:rsidRPr="00E41C1C">
        <w:rPr>
          <w:lang w:val="en-GB"/>
        </w:rPr>
        <w:t xml:space="preserve">See </w:t>
      </w:r>
      <w:hyperlink r:id="rId11">
        <w:r w:rsidR="3F62147F" w:rsidRPr="3F62147F">
          <w:rPr>
            <w:rStyle w:val="Hyperlink"/>
            <w:lang w:val="en-GB"/>
          </w:rPr>
          <w:t>https://www.lebenshilfe-berlin.de/de/beratung/ombudsstelle-sexualisierte-gewalt/</w:t>
        </w:r>
      </w:hyperlink>
      <w:r w:rsidR="3F62147F" w:rsidRPr="00E41C1C">
        <w:rPr>
          <w:lang w:val="en-GB"/>
        </w:rPr>
        <w:t xml:space="preserve"> (retrieved on 22/09/2025)</w:t>
      </w:r>
    </w:p>
  </w:footnote>
  <w:footnote w:id="20">
    <w:p w14:paraId="0CEF48DB" w14:textId="568B54C1" w:rsidR="00BA62EC" w:rsidRPr="00BA62EC" w:rsidRDefault="00BA62EC">
      <w:pPr>
        <w:pStyle w:val="FootnoteText"/>
        <w:rPr>
          <w:lang w:val="en-GB"/>
        </w:rPr>
      </w:pPr>
      <w:r>
        <w:rPr>
          <w:rStyle w:val="FootnoteReference"/>
        </w:rPr>
        <w:footnoteRef/>
      </w:r>
      <w:r w:rsidR="3F62147F" w:rsidRPr="00BA62EC">
        <w:rPr>
          <w:lang w:val="en-GB"/>
        </w:rPr>
        <w:t xml:space="preserve"> </w:t>
      </w:r>
      <w:r w:rsidR="002251E9">
        <w:rPr>
          <w:lang w:val="en-GB"/>
        </w:rPr>
        <w:tab/>
      </w:r>
      <w:r w:rsidR="3F62147F" w:rsidRPr="00BA62EC">
        <w:rPr>
          <w:lang w:val="en-GB"/>
        </w:rPr>
        <w:t xml:space="preserve">See </w:t>
      </w:r>
      <w:hyperlink r:id="rId12" w:history="1">
        <w:r w:rsidR="3F62147F" w:rsidRPr="00BA62EC">
          <w:rPr>
            <w:rStyle w:val="Hyperlink"/>
            <w:lang w:val="en-GB"/>
          </w:rPr>
          <w:t>https://www.institut-fuer-menschenrechte.de/themen/rechte-von-menschen-mit-behinderungen/frauen-mit-behinderungen</w:t>
        </w:r>
      </w:hyperlink>
      <w:r w:rsidR="3F62147F" w:rsidRPr="00BA62EC">
        <w:rPr>
          <w:lang w:val="en-GB"/>
        </w:rPr>
        <w:t xml:space="preserve"> (retriev</w:t>
      </w:r>
      <w:r w:rsidR="3F62147F">
        <w:rPr>
          <w:lang w:val="en-GB"/>
        </w:rPr>
        <w:t>ed on 25/08/2025).</w:t>
      </w:r>
    </w:p>
  </w:footnote>
  <w:footnote w:id="21">
    <w:p w14:paraId="72865C78" w14:textId="054C3493" w:rsidR="00B76F4A" w:rsidRDefault="00B76F4A">
      <w:pPr>
        <w:pStyle w:val="FootnoteText"/>
      </w:pPr>
      <w:r>
        <w:rPr>
          <w:rStyle w:val="FootnoteReference"/>
        </w:rPr>
        <w:footnoteRef/>
      </w:r>
      <w:r>
        <w:t xml:space="preserve"> </w:t>
      </w:r>
      <w:r>
        <w:tab/>
      </w:r>
      <w:r w:rsidR="00D429C8" w:rsidRPr="00A14F78">
        <w:t>Bundeszentrale für gesundheitliche Aufklärung (2019): Verhütungsverhalten Erwachsener. Ergebnisse der Repräsentativbefragung 2018. https://shop.bzga.de/pdf/13317300.pdf (</w:t>
      </w:r>
      <w:r w:rsidR="00D429C8" w:rsidRPr="00A14F78">
        <w:t>retrieved on 28/06/2023)</w:t>
      </w:r>
      <w:r w:rsidR="00D429C8">
        <w:t xml:space="preserve">; </w:t>
      </w:r>
      <w:r w:rsidR="00D429C8" w:rsidRPr="00F726E8">
        <w:t>Zinsmeister, Julia (2017): Behinderungen reproduktiver Freiheit und Gesundheit. In: Zeitschrift des Deutschen Juristinnenbundes 20 (1), p. 16</w:t>
      </w:r>
      <w:r w:rsidR="00D429C8">
        <w:t>.</w:t>
      </w:r>
    </w:p>
  </w:footnote>
  <w:footnote w:id="22">
    <w:p w14:paraId="11E292E6" w14:textId="2EB8630D" w:rsidR="00BD4A7C" w:rsidRDefault="00BD4A7C">
      <w:pPr>
        <w:pStyle w:val="FootnoteText"/>
      </w:pPr>
      <w:r>
        <w:rPr>
          <w:rStyle w:val="FootnoteReference"/>
        </w:rPr>
        <w:footnoteRef/>
      </w:r>
      <w:r>
        <w:t xml:space="preserve"> </w:t>
      </w:r>
      <w:r>
        <w:tab/>
      </w:r>
      <w:r w:rsidRPr="00F726E8">
        <w:t>Zinsmeister, Julia (2017): Behinderungen reproduktiver Freiheit und Gesundheit. In: Zeitschrift des Deutschen Juristinnenbundes 20 (1)</w:t>
      </w:r>
      <w:r>
        <w:t>.</w:t>
      </w:r>
    </w:p>
  </w:footnote>
  <w:footnote w:id="23">
    <w:p w14:paraId="5E3DE470" w14:textId="047D1D4C" w:rsidR="0070055B" w:rsidRDefault="0070055B">
      <w:pPr>
        <w:pStyle w:val="FootnoteText"/>
      </w:pPr>
      <w:r>
        <w:rPr>
          <w:rStyle w:val="FootnoteReference"/>
        </w:rPr>
        <w:footnoteRef/>
      </w:r>
      <w:r>
        <w:t xml:space="preserve"> </w:t>
      </w:r>
      <w:r>
        <w:tab/>
      </w:r>
      <w:r w:rsidR="00B72D5F">
        <w:t>De</w:t>
      </w:r>
      <w:r w:rsidRPr="0070055B">
        <w:t xml:space="preserve">utsche Bundesregierung (2017): Teilhabebericht der Bundesregierung über die Lebenslagen von Menschen mit Beeinträchtigungen 2016. Unterrichtung an den Deutschen Bundestag, 20.01.2017, BT-Drucksache 18/10940, </w:t>
      </w:r>
      <w:r w:rsidR="00B72D5F">
        <w:t xml:space="preserve">p. </w:t>
      </w:r>
      <w:r w:rsidR="00B72D5F" w:rsidRPr="00B72D5F">
        <w:t>61, 69, 74, 164, 201 f., 204, 312 ff., 399, 401</w:t>
      </w:r>
      <w:r w:rsidR="00B72D5F">
        <w:t>.</w:t>
      </w:r>
    </w:p>
  </w:footnote>
  <w:footnote w:id="24">
    <w:p w14:paraId="0D407FE5" w14:textId="77B17E7A" w:rsidR="00493A6D" w:rsidRPr="005D3AEE" w:rsidRDefault="00493A6D">
      <w:pPr>
        <w:pStyle w:val="FootnoteText"/>
      </w:pPr>
      <w:r>
        <w:rPr>
          <w:rStyle w:val="FootnoteReference"/>
        </w:rPr>
        <w:footnoteRef/>
      </w:r>
      <w:r w:rsidRPr="005D3AEE">
        <w:t xml:space="preserve"> </w:t>
      </w:r>
      <w:r w:rsidRPr="005D3AEE">
        <w:tab/>
      </w:r>
      <w:r w:rsidR="005D3AEE" w:rsidRPr="005D3AEE">
        <w:t>Bundesministerium für Arbeit und Soziales (2021): Dritter Teilhabebericht der Bundesregierung über die Lebenslagen von Menschen mit Beeinträchtigungen</w:t>
      </w:r>
      <w:r w:rsidR="00100D85">
        <w:t xml:space="preserve"> </w:t>
      </w:r>
      <w:r w:rsidR="00100D85" w:rsidRPr="00100D85">
        <w:t>Teilhabe – Beeinträchtigung – Behinderung</w:t>
      </w:r>
      <w:r w:rsidR="00100D85">
        <w:t>,</w:t>
      </w:r>
      <w:r w:rsidR="00100D85" w:rsidRPr="00100D85">
        <w:t xml:space="preserve"> </w:t>
      </w:r>
      <w:r w:rsidR="00100D85" w:rsidRPr="005D3AEE">
        <w:t>p. 434</w:t>
      </w:r>
      <w:r w:rsidR="00100D85">
        <w:t xml:space="preserve">. </w:t>
      </w:r>
      <w:r w:rsidR="00100D85" w:rsidRPr="00100D85">
        <w:t xml:space="preserve">https://www.bmas.de/SharedDocs/Downloads/DE/Publikationen/a125-21- </w:t>
      </w:r>
      <w:r w:rsidR="00100D85" w:rsidRPr="00100D85">
        <w:t>teilhabebericht.</w:t>
      </w:r>
      <w:r w:rsidR="00100D85" w:rsidRPr="00100D85">
        <w:t>pdf?__blob=publicationFile&amp;v=7 (retrieved on 28/06/2023)</w:t>
      </w:r>
      <w:r w:rsidR="003868F1" w:rsidRPr="005D3AEE">
        <w:t>; the survey covered just under half of the federal states.</w:t>
      </w:r>
    </w:p>
  </w:footnote>
  <w:footnote w:id="25">
    <w:p w14:paraId="114B7078" w14:textId="2927088B" w:rsidR="00472069" w:rsidRPr="00A144D1" w:rsidRDefault="00472069" w:rsidP="3F62147F">
      <w:pPr>
        <w:pStyle w:val="FootnoteText"/>
      </w:pPr>
      <w:r>
        <w:rPr>
          <w:rStyle w:val="FootnoteReference"/>
        </w:rPr>
        <w:footnoteRef/>
      </w:r>
      <w:r w:rsidR="00C31484" w:rsidRPr="00A52D73">
        <w:t xml:space="preserve"> </w:t>
      </w:r>
      <w:r w:rsidR="00C31484" w:rsidRPr="00A52D73">
        <w:tab/>
        <w:t xml:space="preserve">See </w:t>
      </w:r>
      <w:r w:rsidR="00C31484" w:rsidRPr="00A52D73">
        <w:t>https://www.behindertenbeauftragter.bremen.de/sixcms/media.php/13/25-04-01%20-%20Praesentation_Bremen%20-%20Studie%20zur%20barrierefreien%20gyn%C3%A4kologischen%20Versorgung%20in%20Bremen.pdf  (</w:t>
      </w:r>
      <w:r w:rsidR="00C31484" w:rsidRPr="00A52D73">
        <w:t xml:space="preserve">retrieved on 22/09/2025); </w:t>
      </w:r>
      <w:r w:rsidR="00C31484">
        <w:t>Bundesministerium für Arbeit und Soziales (2019): Dritter Teilhabebericht der Bundesregierung über die Lebenslagen von Menschen mit Beeinträchtigungen. Teilhabe – Beeinträchtigung – Behinderung. https://www.bmas.de/SharedDocs/Downloads/DE/Publikationen/a125-21-teilhabebericht.pdf?__blob=publicationFile&amp;v=7 (retrieved on 22/09/2025).</w:t>
      </w:r>
    </w:p>
  </w:footnote>
  <w:footnote w:id="26">
    <w:p w14:paraId="1F4CB944" w14:textId="3C50FC1C" w:rsidR="00216AC4" w:rsidRPr="008D4E83" w:rsidRDefault="00216AC4">
      <w:pPr>
        <w:pStyle w:val="FootnoteText"/>
        <w:rPr>
          <w:lang w:val="en-GB"/>
        </w:rPr>
      </w:pPr>
      <w:r>
        <w:rPr>
          <w:rStyle w:val="FootnoteReference"/>
        </w:rPr>
        <w:footnoteRef/>
      </w:r>
      <w:r w:rsidR="550E2823" w:rsidRPr="00A71BAF">
        <w:t xml:space="preserve"> </w:t>
      </w:r>
      <w:r w:rsidRPr="00A71BAF">
        <w:tab/>
      </w:r>
      <w:r w:rsidR="550E2823" w:rsidRPr="550E2823">
        <w:rPr>
          <w:rFonts w:eastAsiaTheme="minorEastAsia"/>
        </w:rPr>
        <w:t xml:space="preserve">Bundesministerium für Arbeit und Soziales (2016): Zweiter Teilhabebericht der Bundesregierung über die Lebenslagen von Menschen mit Beeinträchtigungen. Teilhabe – Beeinträchtigung – Behinderung. </w:t>
      </w:r>
      <w:hyperlink r:id="rId13">
        <w:r w:rsidR="550E2823" w:rsidRPr="550E2823">
          <w:rPr>
            <w:rStyle w:val="Hyperlink"/>
            <w:rFonts w:eastAsiaTheme="minorEastAsia"/>
          </w:rPr>
          <w:t>https://www.bmas.de/SharedDocs/Downloads/DE/Publikationen/a125-16-teilhabebericht.pdf?__blob=publicationFile&amp;v=2</w:t>
        </w:r>
      </w:hyperlink>
      <w:r w:rsidR="550E2823" w:rsidRPr="550E2823">
        <w:rPr>
          <w:rFonts w:eastAsiaTheme="minorEastAsia"/>
        </w:rPr>
        <w:t xml:space="preserve"> (</w:t>
      </w:r>
      <w:r w:rsidR="550E2823" w:rsidRPr="550E2823">
        <w:rPr>
          <w:rFonts w:eastAsiaTheme="minorEastAsia"/>
        </w:rPr>
        <w:t xml:space="preserve">retrieved on 22/09/2025), p. 345. </w:t>
      </w:r>
      <w:r w:rsidR="550E2823" w:rsidRPr="550E2823">
        <w:rPr>
          <w:rFonts w:eastAsiaTheme="minorEastAsia"/>
          <w:lang w:val="en-GB"/>
        </w:rPr>
        <w:t xml:space="preserve">See also </w:t>
      </w:r>
      <w:hyperlink r:id="rId14" w:history="1">
        <w:r w:rsidR="550E2823" w:rsidRPr="008D4E83">
          <w:rPr>
            <w:rStyle w:val="Hyperlink"/>
            <w:rFonts w:eastAsiaTheme="minorEastAsia"/>
            <w:lang w:val="en-GB"/>
          </w:rPr>
          <w:t>https://www.weibernetz.de/gynv/gynaekologische-versorgung-nicht-fuer-alle-selbstverstaendlich.html</w:t>
        </w:r>
      </w:hyperlink>
      <w:r w:rsidR="550E2823" w:rsidRPr="008D4E83">
        <w:rPr>
          <w:rFonts w:eastAsiaTheme="minorEastAsia"/>
          <w:lang w:val="en-GB"/>
        </w:rPr>
        <w:t xml:space="preserve">  (retrieved on 22/09/2025).</w:t>
      </w:r>
    </w:p>
  </w:footnote>
  <w:footnote w:id="27">
    <w:p w14:paraId="485EA545" w14:textId="72AB96E5" w:rsidR="00132D13" w:rsidRPr="00C765C6" w:rsidRDefault="00132D13" w:rsidP="00132D13">
      <w:pPr>
        <w:pStyle w:val="FootnoteText"/>
        <w:rPr>
          <w:lang w:val="en-GB"/>
        </w:rPr>
      </w:pPr>
      <w:r w:rsidRPr="008D4E83">
        <w:rPr>
          <w:rStyle w:val="FootnoteReference"/>
        </w:rPr>
        <w:footnoteRef/>
      </w:r>
      <w:r w:rsidR="550E2823" w:rsidRPr="008D4E83">
        <w:t xml:space="preserve"> </w:t>
      </w:r>
      <w:r w:rsidRPr="008D4E83">
        <w:tab/>
      </w:r>
      <w:r w:rsidR="550E2823" w:rsidRPr="008D4E83">
        <w:t xml:space="preserve">Die Senatorin für Gesundheit, Frauen und Verbraucherschutz (2025): Studie zur barrierefreien gynäkologischen Versorgung in </w:t>
      </w:r>
      <w:r w:rsidR="550E2823" w:rsidRPr="008D4E83">
        <w:t xml:space="preserve">Bremem. </w:t>
      </w:r>
      <w:hyperlink r:id="rId15">
        <w:r w:rsidR="550E2823" w:rsidRPr="008D4E83">
          <w:rPr>
            <w:rStyle w:val="Hyperlink"/>
            <w:lang w:val="en-GB"/>
          </w:rPr>
          <w:t>https://www.behindertenbeauftragter.bremen.de/sixcms/media.php/13/25-03-27%20-%20Studie%20-%20barrierefrei_Brosch_A4_Barr_Gyn_fuerwebsite.pdf</w:t>
        </w:r>
      </w:hyperlink>
      <w:r w:rsidR="550E2823" w:rsidRPr="008D4E83">
        <w:rPr>
          <w:lang w:val="en-GB"/>
        </w:rPr>
        <w:t xml:space="preserve"> (retrieved on 22/09/2025).</w:t>
      </w:r>
    </w:p>
  </w:footnote>
  <w:footnote w:id="28">
    <w:p w14:paraId="6E6C201A" w14:textId="12747E87" w:rsidR="002D1E73" w:rsidRPr="007B42A8" w:rsidRDefault="002D1E73">
      <w:pPr>
        <w:pStyle w:val="FootnoteText"/>
        <w:rPr>
          <w:lang w:val="en-GB"/>
        </w:rPr>
      </w:pPr>
      <w:r>
        <w:rPr>
          <w:rStyle w:val="FootnoteReference"/>
        </w:rPr>
        <w:footnoteRef/>
      </w:r>
      <w:r w:rsidRPr="007B42A8">
        <w:rPr>
          <w:lang w:val="en-GB"/>
        </w:rPr>
        <w:t xml:space="preserve"> </w:t>
      </w:r>
      <w:r w:rsidRPr="007B42A8">
        <w:rPr>
          <w:lang w:val="en-GB"/>
        </w:rPr>
        <w:tab/>
      </w:r>
      <w:r w:rsidR="007B42A8" w:rsidRPr="007B42A8">
        <w:rPr>
          <w:lang w:val="en-GB"/>
        </w:rPr>
        <w:t xml:space="preserve">Federal Constitutional Court (2021): Decision on 16/12/2021, </w:t>
      </w:r>
      <w:r w:rsidR="007B42A8" w:rsidRPr="007B42A8">
        <w:rPr>
          <w:lang w:val="en-GB"/>
        </w:rPr>
        <w:t>BvR 1541/20, recital 113, 128</w:t>
      </w:r>
      <w:r w:rsidR="007B42A8">
        <w:rPr>
          <w:lang w:val="en-GB"/>
        </w:rPr>
        <w:t>.</w:t>
      </w:r>
    </w:p>
  </w:footnote>
  <w:footnote w:id="29">
    <w:p w14:paraId="1048B746" w14:textId="2D61F2DC" w:rsidR="008E2C10" w:rsidRPr="008E2C10" w:rsidRDefault="008E2C10">
      <w:pPr>
        <w:pStyle w:val="FootnoteText"/>
        <w:rPr>
          <w:lang w:val="en-GB"/>
        </w:rPr>
      </w:pPr>
      <w:r>
        <w:rPr>
          <w:rStyle w:val="FootnoteReference"/>
        </w:rPr>
        <w:footnoteRef/>
      </w:r>
      <w:r w:rsidRPr="008E2C10">
        <w:rPr>
          <w:lang w:val="en-GB"/>
        </w:rPr>
        <w:t xml:space="preserve"> </w:t>
      </w:r>
      <w:r w:rsidRPr="008E2C10">
        <w:rPr>
          <w:lang w:val="en-GB"/>
        </w:rPr>
        <w:tab/>
      </w:r>
      <w:r w:rsidR="00E02A8C" w:rsidRPr="00D34631">
        <w:rPr>
          <w:lang w:val="en-GB"/>
        </w:rPr>
        <w:t>National CRPD Monit</w:t>
      </w:r>
      <w:r w:rsidR="00E02A8C">
        <w:rPr>
          <w:lang w:val="en-GB"/>
        </w:rPr>
        <w:t xml:space="preserve">oring Mechanism (2023): Parallel Report </w:t>
      </w:r>
      <w:r w:rsidR="00E02A8C" w:rsidRPr="00945972">
        <w:rPr>
          <w:lang w:val="en-GB"/>
        </w:rPr>
        <w:t>to the UN Committee on the Rights of Persons with Disabilities for Germany’s 2nd/3rd State Party review procedure</w:t>
      </w:r>
      <w:r w:rsidR="00A52D73">
        <w:rPr>
          <w:lang w:val="en-GB"/>
        </w:rPr>
        <w:t>, p.13</w:t>
      </w:r>
      <w:r w:rsidR="00E6165D">
        <w:rPr>
          <w:lang w:val="en-GB"/>
        </w:rPr>
        <w:t>.</w:t>
      </w:r>
      <w:r w:rsidR="004700A6">
        <w:rPr>
          <w:lang w:val="en-GB"/>
        </w:rPr>
        <w:t xml:space="preserve"> </w:t>
      </w:r>
    </w:p>
  </w:footnote>
  <w:footnote w:id="30">
    <w:p w14:paraId="3B840612" w14:textId="6BC38EBC" w:rsidR="000550F6" w:rsidRPr="00ED1AC7" w:rsidRDefault="000550F6">
      <w:pPr>
        <w:pStyle w:val="FootnoteText"/>
        <w:rPr>
          <w:lang w:val="en-GB"/>
        </w:rPr>
      </w:pPr>
      <w:r>
        <w:rPr>
          <w:rStyle w:val="FootnoteReference"/>
        </w:rPr>
        <w:footnoteRef/>
      </w:r>
      <w:r w:rsidR="3F62147F" w:rsidRPr="00ED1AC7">
        <w:rPr>
          <w:lang w:val="en-GB"/>
        </w:rPr>
        <w:t xml:space="preserve"> </w:t>
      </w:r>
      <w:r w:rsidR="008E2C10">
        <w:rPr>
          <w:lang w:val="en-GB"/>
        </w:rPr>
        <w:tab/>
      </w:r>
      <w:r w:rsidR="3F62147F" w:rsidRPr="00ED1AC7">
        <w:rPr>
          <w:lang w:val="en-GB"/>
        </w:rPr>
        <w:t xml:space="preserve">See </w:t>
      </w:r>
      <w:hyperlink r:id="rId16" w:history="1">
        <w:r w:rsidR="3F62147F" w:rsidRPr="00ED1AC7">
          <w:rPr>
            <w:rStyle w:val="Hyperlink"/>
            <w:lang w:val="en-GB"/>
          </w:rPr>
          <w:t>https://www.institut-fuer-menschenrechte.de/themen/rechte-von-menschen-mit-behinderungen/frauen-mit-behinderungen</w:t>
        </w:r>
      </w:hyperlink>
      <w:r w:rsidR="3F62147F" w:rsidRPr="00ED1AC7">
        <w:rPr>
          <w:lang w:val="en-GB"/>
        </w:rPr>
        <w:t xml:space="preserve"> (retriev</w:t>
      </w:r>
      <w:r w:rsidR="3F62147F">
        <w:rPr>
          <w:lang w:val="en-GB"/>
        </w:rPr>
        <w:t>ed on 25/08/2025).</w:t>
      </w:r>
    </w:p>
  </w:footnote>
  <w:footnote w:id="31">
    <w:p w14:paraId="7551D90A" w14:textId="5A3B5129" w:rsidR="001A574D" w:rsidRPr="00D746DB" w:rsidRDefault="001A574D">
      <w:pPr>
        <w:pStyle w:val="FootnoteText"/>
      </w:pPr>
      <w:r>
        <w:rPr>
          <w:rStyle w:val="FootnoteReference"/>
        </w:rPr>
        <w:footnoteRef/>
      </w:r>
      <w:r>
        <w:t xml:space="preserve"> </w:t>
      </w:r>
      <w:r>
        <w:tab/>
      </w:r>
      <w:r w:rsidRPr="00501429">
        <w:t>Deutsche Bundesregierung</w:t>
      </w:r>
      <w:r>
        <w:t xml:space="preserve"> (2022): </w:t>
      </w:r>
      <w:r w:rsidRPr="008C02BC">
        <w:t>Abschlussbericht Repräsentativbefragung zur Teilhabe von Menschen mit Behinderung</w:t>
      </w:r>
      <w:r>
        <w:t xml:space="preserve">, p. 149 ff. </w:t>
      </w:r>
      <w:hyperlink r:id="rId17" w:history="1">
        <w:r w:rsidRPr="00D746DB">
          <w:rPr>
            <w:rStyle w:val="Hyperlink"/>
          </w:rPr>
          <w:t>https://www.bmas.de/SharedDocs/Downloads/DE/Publikationen/Forschungsberichte/fb-598-abschlussbericht-repraesentativumfrage-teilhabe.pdf?__blob=publicationFile&amp;v=5</w:t>
        </w:r>
      </w:hyperlink>
      <w:r w:rsidRPr="00D746DB">
        <w:t xml:space="preserve"> (</w:t>
      </w:r>
      <w:r w:rsidRPr="00D746DB">
        <w:t>retrieved on 25/08/2025).</w:t>
      </w:r>
    </w:p>
  </w:footnote>
  <w:footnote w:id="32">
    <w:p w14:paraId="0C85C849" w14:textId="2D4CB43F" w:rsidR="3F62147F" w:rsidRPr="00C765C6" w:rsidRDefault="3F62147F">
      <w:pPr>
        <w:pStyle w:val="FootnoteText"/>
        <w:rPr>
          <w:lang w:val="en-GB"/>
        </w:rPr>
      </w:pPr>
      <w:r w:rsidRPr="3F62147F">
        <w:rPr>
          <w:rStyle w:val="FootnoteReference"/>
        </w:rPr>
        <w:footnoteRef/>
      </w:r>
      <w:r w:rsidRPr="00C765C6">
        <w:rPr>
          <w:lang w:val="en-GB"/>
        </w:rPr>
        <w:t xml:space="preserve"> </w:t>
      </w:r>
      <w:r w:rsidR="008E2C10">
        <w:rPr>
          <w:lang w:val="en-GB"/>
        </w:rPr>
        <w:tab/>
      </w:r>
      <w:r w:rsidRPr="00C765C6">
        <w:rPr>
          <w:lang w:val="en-GB"/>
        </w:rPr>
        <w:t xml:space="preserve">See data on Germany (2024) under </w:t>
      </w:r>
      <w:hyperlink r:id="rId18">
        <w:r w:rsidRPr="00C765C6">
          <w:rPr>
            <w:rStyle w:val="Hyperlink"/>
            <w:lang w:val="en-GB"/>
          </w:rPr>
          <w:t>https://ec.europa.eu/eurostat/statistics-explained/index.php?title=Disability_statistics_-_poverty_and_income_inequalities</w:t>
        </w:r>
      </w:hyperlink>
      <w:r w:rsidRPr="00C765C6">
        <w:rPr>
          <w:lang w:val="en-GB"/>
        </w:rPr>
        <w:t xml:space="preserve"> (retrieved on 22/09/2025).</w:t>
      </w:r>
    </w:p>
  </w:footnote>
  <w:footnote w:id="33">
    <w:p w14:paraId="79DD4D2B" w14:textId="58F18C36" w:rsidR="3F62147F" w:rsidRPr="00C765C6" w:rsidRDefault="3F62147F" w:rsidP="3F62147F">
      <w:pPr>
        <w:pStyle w:val="FootnoteText"/>
        <w:rPr>
          <w:lang w:val="en-GB"/>
        </w:rPr>
      </w:pPr>
      <w:r>
        <w:rPr>
          <w:rStyle w:val="FootnoteReference"/>
        </w:rPr>
        <w:footnoteRef/>
      </w:r>
      <w:r>
        <w:t xml:space="preserve"> </w:t>
      </w:r>
      <w:r w:rsidR="002251E9">
        <w:tab/>
      </w:r>
      <w:r w:rsidRPr="3F62147F">
        <w:rPr>
          <w:rFonts w:eastAsiaTheme="minorEastAsia"/>
          <w:szCs w:val="15"/>
        </w:rPr>
        <w:t xml:space="preserve">Bundesministerium für Arbeit und Soziales (2022): Abschlussbericht Repräsentativbefragung zur Teilhabe von Menschen mit Behinderung. </w:t>
      </w:r>
      <w:hyperlink r:id="rId19">
        <w:r w:rsidRPr="3F62147F">
          <w:rPr>
            <w:rStyle w:val="Hyperlink"/>
            <w:rFonts w:eastAsiaTheme="minorEastAsia"/>
            <w:color w:val="467886"/>
            <w:szCs w:val="15"/>
            <w:u w:val="single"/>
            <w:lang w:val="en-US"/>
          </w:rPr>
          <w:t>www.bmas.de/SharedDocs/Downloads/DE/Publikationen/Forschungsberichte/fb-598-abschlussbericht-repraesentativumfrage-teilhabe.pdf?__blob=publicationFile&amp;v=5</w:t>
        </w:r>
      </w:hyperlink>
      <w:r w:rsidRPr="3F62147F">
        <w:rPr>
          <w:rFonts w:eastAsiaTheme="minorEastAsia"/>
          <w:szCs w:val="15"/>
          <w:lang w:val="en-US"/>
        </w:rPr>
        <w:t xml:space="preserve"> (retrieved on 22/09/2025), p. 174.</w:t>
      </w:r>
    </w:p>
  </w:footnote>
  <w:footnote w:id="34">
    <w:p w14:paraId="0932AF5B" w14:textId="4622FCFB" w:rsidR="550E2823" w:rsidRDefault="550E2823" w:rsidP="550E2823">
      <w:pPr>
        <w:pStyle w:val="FootnoteText"/>
      </w:pPr>
      <w:r w:rsidRPr="550E2823">
        <w:rPr>
          <w:rStyle w:val="FootnoteReference"/>
        </w:rPr>
        <w:footnoteRef/>
      </w:r>
      <w:r>
        <w:t xml:space="preserve">    Institut Mensch, Ethik und Wissenschaft (2017): Berücksichtigung von Menschen mit       Behinderung und Migrationshintergrund sowie Geflüchteten mit Behinderung auf der</w:t>
      </w:r>
    </w:p>
    <w:p w14:paraId="0A8FD86E" w14:textId="7CBD290E" w:rsidR="550E2823" w:rsidRDefault="550E2823" w:rsidP="550E2823">
      <w:pPr>
        <w:pStyle w:val="FootnoteText"/>
      </w:pPr>
      <w:r>
        <w:t xml:space="preserve">       Bundesebene - Explorative Studie, pp.7-8.</w:t>
      </w:r>
    </w:p>
  </w:footnote>
  <w:footnote w:id="35">
    <w:p w14:paraId="75F3A07D" w14:textId="04077FDA" w:rsidR="550E2823" w:rsidRDefault="550E2823" w:rsidP="550E2823">
      <w:pPr>
        <w:pStyle w:val="FootnoteText"/>
      </w:pPr>
      <w:r w:rsidRPr="550E2823">
        <w:rPr>
          <w:rStyle w:val="FootnoteReference"/>
        </w:rPr>
        <w:footnoteRef/>
      </w:r>
      <w:r>
        <w:t xml:space="preserve"> </w:t>
      </w:r>
      <w:r w:rsidR="008D4E83">
        <w:t xml:space="preserve">  </w:t>
      </w:r>
      <w:r>
        <w:t>Deutsches Institut für Menschenrechte (2021): Die Rechte älterer Menschen mit Behinderungen, p. 7. https://www.institut-fuer-menschenrechte.de/fileadmin/Redaktion/Publikationen/Information/Information_Die_Rechte_aelterer_Menschen_mit_Behinderungen.pdf (</w:t>
      </w:r>
      <w:r>
        <w:t>retrieved on 25/08/2025).</w:t>
      </w:r>
    </w:p>
  </w:footnote>
  <w:footnote w:id="36">
    <w:p w14:paraId="019090E4" w14:textId="02BE9C3A" w:rsidR="550E2823" w:rsidRDefault="550E2823" w:rsidP="550E2823">
      <w:pPr>
        <w:pStyle w:val="FootnoteText"/>
      </w:pPr>
      <w:r w:rsidRPr="550E2823">
        <w:rPr>
          <w:rStyle w:val="FootnoteReference"/>
        </w:rPr>
        <w:footnoteRef/>
      </w:r>
      <w:r>
        <w:t xml:space="preserve"> </w:t>
      </w:r>
      <w:r>
        <w:tab/>
        <w:t xml:space="preserve">A/74/186, </w:t>
      </w:r>
      <w:r>
        <w:t>para 7-9.</w:t>
      </w:r>
    </w:p>
  </w:footnote>
  <w:footnote w:id="37">
    <w:p w14:paraId="5012CF88" w14:textId="744E3FA7" w:rsidR="550E2823" w:rsidRDefault="550E2823" w:rsidP="550E2823">
      <w:pPr>
        <w:pStyle w:val="FootnoteText"/>
      </w:pPr>
      <w:r w:rsidRPr="550E2823">
        <w:rPr>
          <w:rStyle w:val="FootnoteReference"/>
        </w:rPr>
        <w:footnoteRef/>
      </w:r>
      <w:r>
        <w:t xml:space="preserve"> </w:t>
      </w:r>
      <w:r>
        <w:tab/>
        <w:t xml:space="preserve">See Der Paritätische (2019): Der Paritätische Teilhabebericht 2019. Ältere Menschen mit Beeinträchtigungen – im Rahmen des Projekts „Teilhabeforschung: Inklusion wirksam gestalten“, S. 19 ff., 24, 28, 32, 36 ff., 43, https://www.der-paritaetische.de/ </w:t>
      </w:r>
      <w:r>
        <w:t>fileadmin/user_upload/Publikationen/doc/Paritaetischer_ Teilhabebericht_2019.pdf (abgerufen am 30.8.2021).</w:t>
      </w:r>
    </w:p>
  </w:footnote>
  <w:footnote w:id="38">
    <w:p w14:paraId="2A8AE362" w14:textId="70ABA137" w:rsidR="550E2823" w:rsidRDefault="550E2823" w:rsidP="550E2823">
      <w:pPr>
        <w:pStyle w:val="FootnoteText"/>
        <w:rPr>
          <w:lang w:val="en-GB"/>
        </w:rPr>
      </w:pPr>
      <w:r w:rsidRPr="550E2823">
        <w:rPr>
          <w:rStyle w:val="FootnoteReference"/>
        </w:rPr>
        <w:footnoteRef/>
      </w:r>
      <w:r w:rsidRPr="550E2823">
        <w:rPr>
          <w:lang w:val="en-GB"/>
        </w:rPr>
        <w:t xml:space="preserve"> </w:t>
      </w:r>
      <w:r w:rsidRPr="008D4E83">
        <w:rPr>
          <w:lang w:val="en-US"/>
        </w:rPr>
        <w:tab/>
      </w:r>
      <w:r w:rsidRPr="550E2823">
        <w:rPr>
          <w:lang w:val="en-GB"/>
        </w:rPr>
        <w:t xml:space="preserve">A/HRC/54/26, para. 18. </w:t>
      </w:r>
      <w:hyperlink r:id="rId20">
        <w:r w:rsidRPr="550E2823">
          <w:rPr>
            <w:rStyle w:val="Hyperlink"/>
            <w:lang w:val="en-GB"/>
          </w:rPr>
          <w:t>https://docs.un.org/en/A/HRC/54/26</w:t>
        </w:r>
      </w:hyperlink>
      <w:r w:rsidRPr="550E2823">
        <w:rPr>
          <w:lang w:val="en-GB"/>
        </w:rPr>
        <w:t xml:space="preserve"> (retrieved on 25/08/2025).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E8A1B" w14:textId="77777777" w:rsidR="006A7C9E" w:rsidRDefault="00756C10">
    <w:pPr>
      <w:pStyle w:val="Header"/>
    </w:pPr>
    <w:r>
      <w:rPr>
        <w:noProof/>
        <w:lang w:eastAsia="de-DE"/>
      </w:rPr>
      <w:pict w14:anchorId="47B31C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701013" o:spid="_x0000_s1026" type="#_x0000_t75" style="position:absolute;margin-left:0;margin-top:0;width:595.3pt;height:841.9pt;z-index:-251658240;mso-position-horizontal:center;mso-position-horizontal-relative:margin;mso-position-vertical:center;mso-position-vertical-relative:margin" o:allowincell="f">
          <v:imagedata r:id="rId1" o:title="Stellungnahme_Titelhintergr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F8B9C" w14:textId="07C72915" w:rsidR="006A7C9E" w:rsidRPr="002D57F8" w:rsidRDefault="002D57F8" w:rsidP="002C6227">
    <w:pPr>
      <w:pStyle w:val="Header"/>
      <w:tabs>
        <w:tab w:val="left" w:pos="7396"/>
      </w:tabs>
      <w:ind w:right="-1419"/>
      <w:rPr>
        <w:lang w:val="en-US"/>
      </w:rPr>
    </w:pPr>
    <w:r w:rsidRPr="002D57F8">
      <w:rPr>
        <w:lang w:val="en-US"/>
      </w:rPr>
      <w:t>GERMAN</w:t>
    </w:r>
    <w:r w:rsidR="006A7C9E" w:rsidRPr="002D57F8">
      <w:rPr>
        <w:lang w:val="en-US"/>
      </w:rPr>
      <w:t xml:space="preserve"> INSTITUT</w:t>
    </w:r>
    <w:r w:rsidRPr="002D57F8">
      <w:rPr>
        <w:lang w:val="en-US"/>
      </w:rPr>
      <w:t>E</w:t>
    </w:r>
    <w:r w:rsidR="006A7C9E" w:rsidRPr="002D57F8">
      <w:rPr>
        <w:lang w:val="en-US"/>
      </w:rPr>
      <w:t xml:space="preserve"> </w:t>
    </w:r>
    <w:r w:rsidRPr="002D57F8">
      <w:rPr>
        <w:lang w:val="en-US"/>
      </w:rPr>
      <w:t xml:space="preserve">FOR HUMAN RIGHTS | </w:t>
    </w:r>
    <w:r w:rsidR="00150D83">
      <w:rPr>
        <w:lang w:val="en-US"/>
      </w:rPr>
      <w:t>SUBMISSION</w:t>
    </w:r>
    <w:r w:rsidRPr="002D57F8">
      <w:rPr>
        <w:lang w:val="en-US"/>
      </w:rPr>
      <w:t xml:space="preserve"> | </w:t>
    </w:r>
    <w:r w:rsidR="0045208D">
      <w:rPr>
        <w:lang w:val="en-US"/>
      </w:rPr>
      <w:t>OCTOBER</w:t>
    </w:r>
    <w:r w:rsidR="00150D83">
      <w:rPr>
        <w:lang w:val="en-US"/>
      </w:rPr>
      <w:t xml:space="preserve"> 2025</w:t>
    </w:r>
    <w:r w:rsidR="006A7C9E" w:rsidRPr="002D57F8">
      <w:rPr>
        <w:lang w:val="en-US"/>
      </w:rPr>
      <w:tab/>
    </w:r>
    <w:r w:rsidR="006A7C9E" w:rsidRPr="002D57F8">
      <w:rPr>
        <w:lang w:val="en-US"/>
      </w:rPr>
      <w:tab/>
    </w:r>
    <w:r w:rsidR="006A7C9E" w:rsidRPr="005E4731">
      <w:fldChar w:fldCharType="begin"/>
    </w:r>
    <w:r w:rsidR="006A7C9E" w:rsidRPr="002D57F8">
      <w:rPr>
        <w:lang w:val="en-US"/>
      </w:rPr>
      <w:instrText xml:space="preserve"> PAGE   \* MERGEFORMAT </w:instrText>
    </w:r>
    <w:r w:rsidR="006A7C9E" w:rsidRPr="005E4731">
      <w:fldChar w:fldCharType="separate"/>
    </w:r>
    <w:r w:rsidR="00FD4ACB">
      <w:rPr>
        <w:noProof/>
        <w:lang w:val="en-US"/>
      </w:rPr>
      <w:t>5</w:t>
    </w:r>
    <w:r w:rsidR="006A7C9E" w:rsidRPr="005E4731">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3968F" w14:textId="77777777" w:rsidR="006A7C9E" w:rsidRDefault="006A7C9E" w:rsidP="00F42B1C">
    <w:r>
      <w:rPr>
        <w:noProof/>
        <w:lang w:eastAsia="de-DE"/>
      </w:rPr>
      <w:drawing>
        <wp:anchor distT="0" distB="0" distL="114300" distR="114300" simplePos="0" relativeHeight="251658242" behindDoc="1" locked="0" layoutInCell="1" allowOverlap="1" wp14:anchorId="3D50885D" wp14:editId="558C36F1">
          <wp:simplePos x="0" y="0"/>
          <wp:positionH relativeFrom="column">
            <wp:posOffset>-422275</wp:posOffset>
          </wp:positionH>
          <wp:positionV relativeFrom="paragraph">
            <wp:posOffset>-633095</wp:posOffset>
          </wp:positionV>
          <wp:extent cx="7560000" cy="10691124"/>
          <wp:effectExtent l="0" t="0" r="3175" b="0"/>
          <wp:wrapNone/>
          <wp:docPr id="1" name="Grafik 1" title="Logo des Deutschen Instituts für Menschenrech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FM_CD_Pub_Word_Stellungnahme_14_ab_Hgr-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0000" cy="10691124"/>
                  </a:xfrm>
                  <a:prstGeom prst="rect">
                    <a:avLst/>
                  </a:prstGeom>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70A91" w14:textId="77777777" w:rsidR="006A7C9E" w:rsidRDefault="00756C10">
    <w:pPr>
      <w:pStyle w:val="Header"/>
    </w:pPr>
    <w:r>
      <w:rPr>
        <w:noProof/>
        <w:lang w:eastAsia="de-DE"/>
      </w:rPr>
      <w:pict w14:anchorId="7F24AF9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701016" o:spid="_x0000_s1029" type="#_x0000_t75" style="position:absolute;margin-left:0;margin-top:0;width:595.3pt;height:841.9pt;z-index:-251658239;mso-position-horizontal:center;mso-position-horizontal-relative:margin;mso-position-vertical:center;mso-position-vertical-relative:margin" o:allowincell="f">
          <v:imagedata r:id="rId1" o:title="Stellungnahme_Titelhintergrund"/>
          <w10:wrap anchorx="margin" anchory="margin"/>
        </v:shape>
      </w:pict>
    </w:r>
  </w:p>
  <w:p w14:paraId="09ED498D" w14:textId="77777777" w:rsidR="006A7C9E" w:rsidRDefault="006A7C9E"/>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CDEBE" w14:textId="77777777" w:rsidR="006A7C9E" w:rsidRDefault="006A7C9E" w:rsidP="00A950AC">
    <w:pPr>
      <w:pStyle w:val="Header"/>
      <w:ind w:right="-2270"/>
    </w:pPr>
    <w:r>
      <w:t>DEUTSCHES INSTITUT FÜR MENSCHENRECHTE I STELLUNGNAHME</w:t>
    </w:r>
    <w:r>
      <w:tab/>
    </w:r>
    <w:r>
      <w:fldChar w:fldCharType="begin"/>
    </w:r>
    <w:r>
      <w:instrText xml:space="preserve"> PAGE   \* MERGEFORMAT </w:instrText>
    </w:r>
    <w:r>
      <w:fldChar w:fldCharType="separate"/>
    </w:r>
    <w:r>
      <w:rPr>
        <w:noProof/>
      </w:rPr>
      <w:t>2</w:t>
    </w:r>
    <w:r>
      <w:fldChar w:fldCharType="end"/>
    </w:r>
  </w:p>
  <w:p w14:paraId="3EE9FFC2" w14:textId="77777777" w:rsidR="006A7C9E" w:rsidRDefault="006A7C9E" w:rsidP="00A950AC">
    <w:pPr>
      <w:pStyle w:val="Header"/>
      <w:ind w:right="-2270"/>
    </w:pPr>
  </w:p>
  <w:p w14:paraId="32057C23" w14:textId="77777777" w:rsidR="006A7C9E" w:rsidRDefault="006A7C9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CF265C42"/>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E66AEC60"/>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E2F09A8E"/>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F32A1C60"/>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23BAE02E"/>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5566F4D"/>
    <w:multiLevelType w:val="hybridMultilevel"/>
    <w:tmpl w:val="6040EA9C"/>
    <w:lvl w:ilvl="0" w:tplc="AA341DBE">
      <w:start w:val="1"/>
      <w:numFmt w:val="decimal"/>
      <w:pStyle w:val="brschriftmitNummer"/>
      <w:lvlText w:val="%1.0"/>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0B3E064B"/>
    <w:multiLevelType w:val="hybridMultilevel"/>
    <w:tmpl w:val="2FE00608"/>
    <w:lvl w:ilvl="0" w:tplc="C4940454">
      <w:start w:val="1"/>
      <w:numFmt w:val="decimal"/>
      <w:pStyle w:val="Nummerierung"/>
      <w:lvlText w:val="%1."/>
      <w:lvlJc w:val="left"/>
      <w:pPr>
        <w:ind w:left="360" w:hanging="360"/>
      </w:pPr>
    </w:lvl>
    <w:lvl w:ilvl="1" w:tplc="04070019">
      <w:start w:val="1"/>
      <w:numFmt w:val="lowerLetter"/>
      <w:lvlText w:val="%2."/>
      <w:lvlJc w:val="left"/>
      <w:pPr>
        <w:ind w:left="1080" w:hanging="360"/>
      </w:pPr>
    </w:lvl>
    <w:lvl w:ilvl="2" w:tplc="0407001B">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7" w15:restartNumberingAfterBreak="0">
    <w:nsid w:val="0F3170B9"/>
    <w:multiLevelType w:val="multilevel"/>
    <w:tmpl w:val="0407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8" w15:restartNumberingAfterBreak="0">
    <w:nsid w:val="1392021A"/>
    <w:multiLevelType w:val="multilevel"/>
    <w:tmpl w:val="007CD5AA"/>
    <w:lvl w:ilvl="0">
      <w:start w:val="1"/>
      <w:numFmt w:val="bullet"/>
      <w:lvlText w:val=""/>
      <w:lvlJc w:val="left"/>
      <w:rPr>
        <w:rFonts w:ascii="Symbol" w:hAnsi="Symbo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bullet"/>
      <w:lvlText w:val=""/>
      <w:lvlJc w:val="left"/>
      <w:pPr>
        <w:ind w:left="567" w:hanging="283"/>
      </w:pPr>
      <w:rPr>
        <w:rFonts w:ascii="Symbol" w:hAnsi="Symbol" w:hint="default"/>
      </w:rPr>
    </w:lvl>
    <w:lvl w:ilvl="2">
      <w:start w:val="1"/>
      <w:numFmt w:val="bullet"/>
      <w:lvlText w:val=""/>
      <w:lvlJc w:val="left"/>
      <w:pPr>
        <w:ind w:left="851" w:hanging="284"/>
      </w:pPr>
      <w:rPr>
        <w:rFonts w:ascii="Symbol" w:hAnsi="Symbol" w:hint="default"/>
      </w:rPr>
    </w:lvl>
    <w:lvl w:ilvl="3">
      <w:start w:val="1"/>
      <w:numFmt w:val="bullet"/>
      <w:lvlText w:val=""/>
      <w:lvlJc w:val="left"/>
      <w:pPr>
        <w:ind w:left="1134" w:hanging="283"/>
      </w:pPr>
      <w:rPr>
        <w:rFonts w:ascii="Symbol" w:hAnsi="Symbol" w:hint="default"/>
      </w:rPr>
    </w:lvl>
    <w:lvl w:ilvl="4">
      <w:start w:val="1"/>
      <w:numFmt w:val="bullet"/>
      <w:lvlText w:val="o"/>
      <w:lvlJc w:val="left"/>
      <w:pPr>
        <w:ind w:left="1418" w:hanging="284"/>
      </w:pPr>
      <w:rPr>
        <w:rFonts w:ascii="Courier New" w:hAnsi="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9" w15:restartNumberingAfterBreak="0">
    <w:nsid w:val="14425C8D"/>
    <w:multiLevelType w:val="hybridMultilevel"/>
    <w:tmpl w:val="75F01C56"/>
    <w:lvl w:ilvl="0" w:tplc="8410D952">
      <w:start w:val="1"/>
      <w:numFmt w:val="bullet"/>
      <w:pStyle w:val="ListParagraph"/>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1990B1B3"/>
    <w:multiLevelType w:val="hybridMultilevel"/>
    <w:tmpl w:val="BE404748"/>
    <w:lvl w:ilvl="0" w:tplc="F30A9048">
      <w:start w:val="1"/>
      <w:numFmt w:val="bullet"/>
      <w:lvlText w:val="-"/>
      <w:lvlJc w:val="left"/>
      <w:pPr>
        <w:ind w:left="720" w:hanging="360"/>
      </w:pPr>
      <w:rPr>
        <w:rFonts w:ascii="Aptos" w:hAnsi="Aptos" w:hint="default"/>
      </w:rPr>
    </w:lvl>
    <w:lvl w:ilvl="1" w:tplc="BBB22238">
      <w:start w:val="1"/>
      <w:numFmt w:val="bullet"/>
      <w:lvlText w:val="o"/>
      <w:lvlJc w:val="left"/>
      <w:pPr>
        <w:ind w:left="1440" w:hanging="360"/>
      </w:pPr>
      <w:rPr>
        <w:rFonts w:ascii="Courier New" w:hAnsi="Courier New" w:hint="default"/>
      </w:rPr>
    </w:lvl>
    <w:lvl w:ilvl="2" w:tplc="1450AE7C">
      <w:start w:val="1"/>
      <w:numFmt w:val="bullet"/>
      <w:lvlText w:val=""/>
      <w:lvlJc w:val="left"/>
      <w:pPr>
        <w:ind w:left="2160" w:hanging="360"/>
      </w:pPr>
      <w:rPr>
        <w:rFonts w:ascii="Wingdings" w:hAnsi="Wingdings" w:hint="default"/>
      </w:rPr>
    </w:lvl>
    <w:lvl w:ilvl="3" w:tplc="639CB422">
      <w:start w:val="1"/>
      <w:numFmt w:val="bullet"/>
      <w:lvlText w:val=""/>
      <w:lvlJc w:val="left"/>
      <w:pPr>
        <w:ind w:left="2880" w:hanging="360"/>
      </w:pPr>
      <w:rPr>
        <w:rFonts w:ascii="Symbol" w:hAnsi="Symbol" w:hint="default"/>
      </w:rPr>
    </w:lvl>
    <w:lvl w:ilvl="4" w:tplc="018A8046">
      <w:start w:val="1"/>
      <w:numFmt w:val="bullet"/>
      <w:lvlText w:val="o"/>
      <w:lvlJc w:val="left"/>
      <w:pPr>
        <w:ind w:left="3600" w:hanging="360"/>
      </w:pPr>
      <w:rPr>
        <w:rFonts w:ascii="Courier New" w:hAnsi="Courier New" w:hint="default"/>
      </w:rPr>
    </w:lvl>
    <w:lvl w:ilvl="5" w:tplc="68C82F0C">
      <w:start w:val="1"/>
      <w:numFmt w:val="bullet"/>
      <w:lvlText w:val=""/>
      <w:lvlJc w:val="left"/>
      <w:pPr>
        <w:ind w:left="4320" w:hanging="360"/>
      </w:pPr>
      <w:rPr>
        <w:rFonts w:ascii="Wingdings" w:hAnsi="Wingdings" w:hint="default"/>
      </w:rPr>
    </w:lvl>
    <w:lvl w:ilvl="6" w:tplc="3C60AD2C">
      <w:start w:val="1"/>
      <w:numFmt w:val="bullet"/>
      <w:lvlText w:val=""/>
      <w:lvlJc w:val="left"/>
      <w:pPr>
        <w:ind w:left="5040" w:hanging="360"/>
      </w:pPr>
      <w:rPr>
        <w:rFonts w:ascii="Symbol" w:hAnsi="Symbol" w:hint="default"/>
      </w:rPr>
    </w:lvl>
    <w:lvl w:ilvl="7" w:tplc="14DE0934">
      <w:start w:val="1"/>
      <w:numFmt w:val="bullet"/>
      <w:lvlText w:val="o"/>
      <w:lvlJc w:val="left"/>
      <w:pPr>
        <w:ind w:left="5760" w:hanging="360"/>
      </w:pPr>
      <w:rPr>
        <w:rFonts w:ascii="Courier New" w:hAnsi="Courier New" w:hint="default"/>
      </w:rPr>
    </w:lvl>
    <w:lvl w:ilvl="8" w:tplc="76122A0E">
      <w:start w:val="1"/>
      <w:numFmt w:val="bullet"/>
      <w:lvlText w:val=""/>
      <w:lvlJc w:val="left"/>
      <w:pPr>
        <w:ind w:left="6480" w:hanging="360"/>
      </w:pPr>
      <w:rPr>
        <w:rFonts w:ascii="Wingdings" w:hAnsi="Wingdings" w:hint="default"/>
      </w:rPr>
    </w:lvl>
  </w:abstractNum>
  <w:abstractNum w:abstractNumId="11" w15:restartNumberingAfterBreak="0">
    <w:nsid w:val="38403FCA"/>
    <w:multiLevelType w:val="hybridMultilevel"/>
    <w:tmpl w:val="C3529D9E"/>
    <w:lvl w:ilvl="0" w:tplc="E82C8E9E">
      <w:start w:val="135"/>
      <w:numFmt w:val="bullet"/>
      <w:lvlText w:val="-"/>
      <w:lvlJc w:val="left"/>
      <w:pPr>
        <w:ind w:left="473" w:hanging="360"/>
      </w:pPr>
      <w:rPr>
        <w:rFonts w:ascii="Arial" w:eastAsiaTheme="minorHAnsi" w:hAnsi="Arial" w:cs="Arial" w:hint="default"/>
      </w:rPr>
    </w:lvl>
    <w:lvl w:ilvl="1" w:tplc="04070003" w:tentative="1">
      <w:start w:val="1"/>
      <w:numFmt w:val="bullet"/>
      <w:lvlText w:val="o"/>
      <w:lvlJc w:val="left"/>
      <w:pPr>
        <w:ind w:left="1193" w:hanging="360"/>
      </w:pPr>
      <w:rPr>
        <w:rFonts w:ascii="Courier New" w:hAnsi="Courier New" w:cs="Courier New" w:hint="default"/>
      </w:rPr>
    </w:lvl>
    <w:lvl w:ilvl="2" w:tplc="04070005" w:tentative="1">
      <w:start w:val="1"/>
      <w:numFmt w:val="bullet"/>
      <w:lvlText w:val=""/>
      <w:lvlJc w:val="left"/>
      <w:pPr>
        <w:ind w:left="1913" w:hanging="360"/>
      </w:pPr>
      <w:rPr>
        <w:rFonts w:ascii="Wingdings" w:hAnsi="Wingdings" w:hint="default"/>
      </w:rPr>
    </w:lvl>
    <w:lvl w:ilvl="3" w:tplc="04070001" w:tentative="1">
      <w:start w:val="1"/>
      <w:numFmt w:val="bullet"/>
      <w:lvlText w:val=""/>
      <w:lvlJc w:val="left"/>
      <w:pPr>
        <w:ind w:left="2633" w:hanging="360"/>
      </w:pPr>
      <w:rPr>
        <w:rFonts w:ascii="Symbol" w:hAnsi="Symbol" w:hint="default"/>
      </w:rPr>
    </w:lvl>
    <w:lvl w:ilvl="4" w:tplc="04070003" w:tentative="1">
      <w:start w:val="1"/>
      <w:numFmt w:val="bullet"/>
      <w:lvlText w:val="o"/>
      <w:lvlJc w:val="left"/>
      <w:pPr>
        <w:ind w:left="3353" w:hanging="360"/>
      </w:pPr>
      <w:rPr>
        <w:rFonts w:ascii="Courier New" w:hAnsi="Courier New" w:cs="Courier New" w:hint="default"/>
      </w:rPr>
    </w:lvl>
    <w:lvl w:ilvl="5" w:tplc="04070005" w:tentative="1">
      <w:start w:val="1"/>
      <w:numFmt w:val="bullet"/>
      <w:lvlText w:val=""/>
      <w:lvlJc w:val="left"/>
      <w:pPr>
        <w:ind w:left="4073" w:hanging="360"/>
      </w:pPr>
      <w:rPr>
        <w:rFonts w:ascii="Wingdings" w:hAnsi="Wingdings" w:hint="default"/>
      </w:rPr>
    </w:lvl>
    <w:lvl w:ilvl="6" w:tplc="04070001" w:tentative="1">
      <w:start w:val="1"/>
      <w:numFmt w:val="bullet"/>
      <w:lvlText w:val=""/>
      <w:lvlJc w:val="left"/>
      <w:pPr>
        <w:ind w:left="4793" w:hanging="360"/>
      </w:pPr>
      <w:rPr>
        <w:rFonts w:ascii="Symbol" w:hAnsi="Symbol" w:hint="default"/>
      </w:rPr>
    </w:lvl>
    <w:lvl w:ilvl="7" w:tplc="04070003" w:tentative="1">
      <w:start w:val="1"/>
      <w:numFmt w:val="bullet"/>
      <w:lvlText w:val="o"/>
      <w:lvlJc w:val="left"/>
      <w:pPr>
        <w:ind w:left="5513" w:hanging="360"/>
      </w:pPr>
      <w:rPr>
        <w:rFonts w:ascii="Courier New" w:hAnsi="Courier New" w:cs="Courier New" w:hint="default"/>
      </w:rPr>
    </w:lvl>
    <w:lvl w:ilvl="8" w:tplc="04070005" w:tentative="1">
      <w:start w:val="1"/>
      <w:numFmt w:val="bullet"/>
      <w:lvlText w:val=""/>
      <w:lvlJc w:val="left"/>
      <w:pPr>
        <w:ind w:left="6233" w:hanging="360"/>
      </w:pPr>
      <w:rPr>
        <w:rFonts w:ascii="Wingdings" w:hAnsi="Wingdings" w:hint="default"/>
      </w:rPr>
    </w:lvl>
  </w:abstractNum>
  <w:abstractNum w:abstractNumId="12" w15:restartNumberingAfterBreak="0">
    <w:nsid w:val="56831DBE"/>
    <w:multiLevelType w:val="multilevel"/>
    <w:tmpl w:val="CC0445D6"/>
    <w:lvl w:ilvl="0">
      <w:start w:val="1"/>
      <w:numFmt w:val="bullet"/>
      <w:lvlText w:val=""/>
      <w:lvlJc w:val="left"/>
      <w:rPr>
        <w:rFonts w:ascii="Symbol" w:hAnsi="Symbo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bullet"/>
      <w:lvlText w:val=""/>
      <w:lvlJc w:val="left"/>
      <w:pPr>
        <w:ind w:left="680" w:hanging="340"/>
      </w:pPr>
      <w:rPr>
        <w:rFonts w:ascii="Symbol" w:hAnsi="Symbol" w:hint="default"/>
      </w:rPr>
    </w:lvl>
    <w:lvl w:ilvl="2">
      <w:start w:val="1"/>
      <w:numFmt w:val="bullet"/>
      <w:lvlText w:val=""/>
      <w:lvlJc w:val="left"/>
      <w:pPr>
        <w:ind w:left="1021" w:hanging="341"/>
      </w:pPr>
      <w:rPr>
        <w:rFonts w:ascii="Symbol" w:hAnsi="Symbol"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3" w15:restartNumberingAfterBreak="0">
    <w:nsid w:val="5EFF9960"/>
    <w:multiLevelType w:val="hybridMultilevel"/>
    <w:tmpl w:val="06EA9864"/>
    <w:lvl w:ilvl="0" w:tplc="CEA2BD7E">
      <w:start w:val="1"/>
      <w:numFmt w:val="bullet"/>
      <w:lvlText w:val="·"/>
      <w:lvlJc w:val="left"/>
      <w:pPr>
        <w:ind w:left="720" w:hanging="360"/>
      </w:pPr>
      <w:rPr>
        <w:rFonts w:ascii="Symbol" w:hAnsi="Symbol" w:hint="default"/>
      </w:rPr>
    </w:lvl>
    <w:lvl w:ilvl="1" w:tplc="287680E0">
      <w:start w:val="1"/>
      <w:numFmt w:val="bullet"/>
      <w:lvlText w:val="o"/>
      <w:lvlJc w:val="left"/>
      <w:pPr>
        <w:ind w:left="1440" w:hanging="360"/>
      </w:pPr>
      <w:rPr>
        <w:rFonts w:ascii="Courier New" w:hAnsi="Courier New" w:hint="default"/>
      </w:rPr>
    </w:lvl>
    <w:lvl w:ilvl="2" w:tplc="7CA6588A">
      <w:start w:val="1"/>
      <w:numFmt w:val="bullet"/>
      <w:lvlText w:val=""/>
      <w:lvlJc w:val="left"/>
      <w:pPr>
        <w:ind w:left="2160" w:hanging="360"/>
      </w:pPr>
      <w:rPr>
        <w:rFonts w:ascii="Wingdings" w:hAnsi="Wingdings" w:hint="default"/>
      </w:rPr>
    </w:lvl>
    <w:lvl w:ilvl="3" w:tplc="043481D0">
      <w:start w:val="1"/>
      <w:numFmt w:val="bullet"/>
      <w:lvlText w:val=""/>
      <w:lvlJc w:val="left"/>
      <w:pPr>
        <w:ind w:left="2880" w:hanging="360"/>
      </w:pPr>
      <w:rPr>
        <w:rFonts w:ascii="Symbol" w:hAnsi="Symbol" w:hint="default"/>
      </w:rPr>
    </w:lvl>
    <w:lvl w:ilvl="4" w:tplc="9588FF7E">
      <w:start w:val="1"/>
      <w:numFmt w:val="bullet"/>
      <w:lvlText w:val="o"/>
      <w:lvlJc w:val="left"/>
      <w:pPr>
        <w:ind w:left="3600" w:hanging="360"/>
      </w:pPr>
      <w:rPr>
        <w:rFonts w:ascii="Courier New" w:hAnsi="Courier New" w:hint="default"/>
      </w:rPr>
    </w:lvl>
    <w:lvl w:ilvl="5" w:tplc="2F04111A">
      <w:start w:val="1"/>
      <w:numFmt w:val="bullet"/>
      <w:lvlText w:val=""/>
      <w:lvlJc w:val="left"/>
      <w:pPr>
        <w:ind w:left="4320" w:hanging="360"/>
      </w:pPr>
      <w:rPr>
        <w:rFonts w:ascii="Wingdings" w:hAnsi="Wingdings" w:hint="default"/>
      </w:rPr>
    </w:lvl>
    <w:lvl w:ilvl="6" w:tplc="725A51E8">
      <w:start w:val="1"/>
      <w:numFmt w:val="bullet"/>
      <w:lvlText w:val=""/>
      <w:lvlJc w:val="left"/>
      <w:pPr>
        <w:ind w:left="5040" w:hanging="360"/>
      </w:pPr>
      <w:rPr>
        <w:rFonts w:ascii="Symbol" w:hAnsi="Symbol" w:hint="default"/>
      </w:rPr>
    </w:lvl>
    <w:lvl w:ilvl="7" w:tplc="A050B448">
      <w:start w:val="1"/>
      <w:numFmt w:val="bullet"/>
      <w:lvlText w:val="o"/>
      <w:lvlJc w:val="left"/>
      <w:pPr>
        <w:ind w:left="5760" w:hanging="360"/>
      </w:pPr>
      <w:rPr>
        <w:rFonts w:ascii="Courier New" w:hAnsi="Courier New" w:hint="default"/>
      </w:rPr>
    </w:lvl>
    <w:lvl w:ilvl="8" w:tplc="AF12CEA6">
      <w:start w:val="1"/>
      <w:numFmt w:val="bullet"/>
      <w:lvlText w:val=""/>
      <w:lvlJc w:val="left"/>
      <w:pPr>
        <w:ind w:left="6480" w:hanging="360"/>
      </w:pPr>
      <w:rPr>
        <w:rFonts w:ascii="Wingdings" w:hAnsi="Wingdings" w:hint="default"/>
      </w:rPr>
    </w:lvl>
  </w:abstractNum>
  <w:abstractNum w:abstractNumId="14" w15:restartNumberingAfterBreak="0">
    <w:nsid w:val="63E9657E"/>
    <w:multiLevelType w:val="hybridMultilevel"/>
    <w:tmpl w:val="E970EEBC"/>
    <w:lvl w:ilvl="0" w:tplc="4ACC05A6">
      <w:start w:val="1"/>
      <w:numFmt w:val="bullet"/>
      <w:lvlText w:val=""/>
      <w:lvlJc w:val="left"/>
      <w:pPr>
        <w:ind w:left="720" w:hanging="360"/>
      </w:pPr>
      <w:rPr>
        <w:rFonts w:ascii="Symbol" w:hAnsi="Symbol" w:hint="default"/>
      </w:rPr>
    </w:lvl>
    <w:lvl w:ilvl="1" w:tplc="FEF0C2A0">
      <w:start w:val="1"/>
      <w:numFmt w:val="bullet"/>
      <w:lvlText w:val="o"/>
      <w:lvlJc w:val="left"/>
      <w:pPr>
        <w:ind w:left="1440" w:hanging="360"/>
      </w:pPr>
      <w:rPr>
        <w:rFonts w:ascii="Courier New" w:hAnsi="Courier New" w:hint="default"/>
      </w:rPr>
    </w:lvl>
    <w:lvl w:ilvl="2" w:tplc="30E07FAE">
      <w:start w:val="1"/>
      <w:numFmt w:val="bullet"/>
      <w:lvlText w:val=""/>
      <w:lvlJc w:val="left"/>
      <w:pPr>
        <w:ind w:left="2160" w:hanging="360"/>
      </w:pPr>
      <w:rPr>
        <w:rFonts w:ascii="Wingdings" w:hAnsi="Wingdings" w:hint="default"/>
      </w:rPr>
    </w:lvl>
    <w:lvl w:ilvl="3" w:tplc="DC42583A">
      <w:start w:val="1"/>
      <w:numFmt w:val="bullet"/>
      <w:lvlText w:val=""/>
      <w:lvlJc w:val="left"/>
      <w:pPr>
        <w:ind w:left="2880" w:hanging="360"/>
      </w:pPr>
      <w:rPr>
        <w:rFonts w:ascii="Symbol" w:hAnsi="Symbol" w:hint="default"/>
      </w:rPr>
    </w:lvl>
    <w:lvl w:ilvl="4" w:tplc="17046EE4">
      <w:start w:val="1"/>
      <w:numFmt w:val="bullet"/>
      <w:lvlText w:val="o"/>
      <w:lvlJc w:val="left"/>
      <w:pPr>
        <w:ind w:left="3600" w:hanging="360"/>
      </w:pPr>
      <w:rPr>
        <w:rFonts w:ascii="Courier New" w:hAnsi="Courier New" w:hint="default"/>
      </w:rPr>
    </w:lvl>
    <w:lvl w:ilvl="5" w:tplc="AFFE48DC">
      <w:start w:val="1"/>
      <w:numFmt w:val="bullet"/>
      <w:lvlText w:val=""/>
      <w:lvlJc w:val="left"/>
      <w:pPr>
        <w:ind w:left="4320" w:hanging="360"/>
      </w:pPr>
      <w:rPr>
        <w:rFonts w:ascii="Wingdings" w:hAnsi="Wingdings" w:hint="default"/>
      </w:rPr>
    </w:lvl>
    <w:lvl w:ilvl="6" w:tplc="A3600CF0">
      <w:start w:val="1"/>
      <w:numFmt w:val="bullet"/>
      <w:lvlText w:val=""/>
      <w:lvlJc w:val="left"/>
      <w:pPr>
        <w:ind w:left="5040" w:hanging="360"/>
      </w:pPr>
      <w:rPr>
        <w:rFonts w:ascii="Symbol" w:hAnsi="Symbol" w:hint="default"/>
      </w:rPr>
    </w:lvl>
    <w:lvl w:ilvl="7" w:tplc="95B49E84">
      <w:start w:val="1"/>
      <w:numFmt w:val="bullet"/>
      <w:lvlText w:val="o"/>
      <w:lvlJc w:val="left"/>
      <w:pPr>
        <w:ind w:left="5760" w:hanging="360"/>
      </w:pPr>
      <w:rPr>
        <w:rFonts w:ascii="Courier New" w:hAnsi="Courier New" w:hint="default"/>
      </w:rPr>
    </w:lvl>
    <w:lvl w:ilvl="8" w:tplc="B0DA0A74">
      <w:start w:val="1"/>
      <w:numFmt w:val="bullet"/>
      <w:lvlText w:val=""/>
      <w:lvlJc w:val="left"/>
      <w:pPr>
        <w:ind w:left="6480" w:hanging="360"/>
      </w:pPr>
      <w:rPr>
        <w:rFonts w:ascii="Wingdings" w:hAnsi="Wingdings" w:hint="default"/>
      </w:rPr>
    </w:lvl>
  </w:abstractNum>
  <w:abstractNum w:abstractNumId="15" w15:restartNumberingAfterBreak="0">
    <w:nsid w:val="6B1F5EB4"/>
    <w:multiLevelType w:val="hybridMultilevel"/>
    <w:tmpl w:val="DE68B7E4"/>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num w:numId="1" w16cid:durableId="275718251">
    <w:abstractNumId w:val="10"/>
  </w:num>
  <w:num w:numId="2" w16cid:durableId="822743258">
    <w:abstractNumId w:val="15"/>
  </w:num>
  <w:num w:numId="3" w16cid:durableId="279648943">
    <w:abstractNumId w:val="8"/>
  </w:num>
  <w:num w:numId="4" w16cid:durableId="19839797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95447390">
    <w:abstractNumId w:val="5"/>
  </w:num>
  <w:num w:numId="6" w16cid:durableId="708840743">
    <w:abstractNumId w:val="4"/>
  </w:num>
  <w:num w:numId="7" w16cid:durableId="1459957289">
    <w:abstractNumId w:val="3"/>
  </w:num>
  <w:num w:numId="8" w16cid:durableId="982469577">
    <w:abstractNumId w:val="2"/>
  </w:num>
  <w:num w:numId="9" w16cid:durableId="1393196620">
    <w:abstractNumId w:val="1"/>
  </w:num>
  <w:num w:numId="10" w16cid:durableId="996421250">
    <w:abstractNumId w:val="0"/>
  </w:num>
  <w:num w:numId="11" w16cid:durableId="1296444926">
    <w:abstractNumId w:val="7"/>
  </w:num>
  <w:num w:numId="12" w16cid:durableId="319890868">
    <w:abstractNumId w:val="12"/>
  </w:num>
  <w:num w:numId="13" w16cid:durableId="1379549171">
    <w:abstractNumId w:val="6"/>
  </w:num>
  <w:num w:numId="14" w16cid:durableId="1980307409">
    <w:abstractNumId w:val="11"/>
  </w:num>
  <w:num w:numId="15" w16cid:durableId="994334432">
    <w:abstractNumId w:val="9"/>
  </w:num>
  <w:num w:numId="16" w16cid:durableId="1685979271">
    <w:abstractNumId w:val="14"/>
  </w:num>
  <w:num w:numId="17" w16cid:durableId="456603466">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chlegel, Britta">
    <w15:presenceInfo w15:providerId="AD" w15:userId="S::schlegel@dimr.de::f0eddc9f-fb04-4548-bd96-708549d35f1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9"/>
  <w:autoHyphenation/>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0D83"/>
    <w:rsid w:val="00004529"/>
    <w:rsid w:val="00012627"/>
    <w:rsid w:val="000152EF"/>
    <w:rsid w:val="000158D8"/>
    <w:rsid w:val="00016983"/>
    <w:rsid w:val="00016C81"/>
    <w:rsid w:val="00017227"/>
    <w:rsid w:val="00021CA3"/>
    <w:rsid w:val="00023173"/>
    <w:rsid w:val="00026394"/>
    <w:rsid w:val="000301A0"/>
    <w:rsid w:val="00031F47"/>
    <w:rsid w:val="00035B82"/>
    <w:rsid w:val="000377C7"/>
    <w:rsid w:val="000426F7"/>
    <w:rsid w:val="00046077"/>
    <w:rsid w:val="0004640C"/>
    <w:rsid w:val="0004728F"/>
    <w:rsid w:val="000503D0"/>
    <w:rsid w:val="00051CC2"/>
    <w:rsid w:val="000531FF"/>
    <w:rsid w:val="000550F6"/>
    <w:rsid w:val="00056628"/>
    <w:rsid w:val="00063F2C"/>
    <w:rsid w:val="00064505"/>
    <w:rsid w:val="00065146"/>
    <w:rsid w:val="000656C5"/>
    <w:rsid w:val="0007211D"/>
    <w:rsid w:val="000761F2"/>
    <w:rsid w:val="00077214"/>
    <w:rsid w:val="00080469"/>
    <w:rsid w:val="00081950"/>
    <w:rsid w:val="0008296B"/>
    <w:rsid w:val="000852D9"/>
    <w:rsid w:val="00090775"/>
    <w:rsid w:val="00090C67"/>
    <w:rsid w:val="00092FA5"/>
    <w:rsid w:val="00094B5B"/>
    <w:rsid w:val="000A072B"/>
    <w:rsid w:val="000A45C7"/>
    <w:rsid w:val="000A59D8"/>
    <w:rsid w:val="000A5BA3"/>
    <w:rsid w:val="000A5BAC"/>
    <w:rsid w:val="000B454D"/>
    <w:rsid w:val="000B4ACD"/>
    <w:rsid w:val="000C0D0F"/>
    <w:rsid w:val="000C1F19"/>
    <w:rsid w:val="000C2538"/>
    <w:rsid w:val="000C467A"/>
    <w:rsid w:val="000D6880"/>
    <w:rsid w:val="000D6E43"/>
    <w:rsid w:val="000E1A3E"/>
    <w:rsid w:val="000E316C"/>
    <w:rsid w:val="000E4486"/>
    <w:rsid w:val="000F78B2"/>
    <w:rsid w:val="00100D85"/>
    <w:rsid w:val="00102DF9"/>
    <w:rsid w:val="0010611D"/>
    <w:rsid w:val="0010650C"/>
    <w:rsid w:val="00107C1A"/>
    <w:rsid w:val="00113AFE"/>
    <w:rsid w:val="00120DEB"/>
    <w:rsid w:val="00121774"/>
    <w:rsid w:val="00131F62"/>
    <w:rsid w:val="00132D13"/>
    <w:rsid w:val="001344E6"/>
    <w:rsid w:val="001345E3"/>
    <w:rsid w:val="00136359"/>
    <w:rsid w:val="00136F60"/>
    <w:rsid w:val="00141B05"/>
    <w:rsid w:val="00142B08"/>
    <w:rsid w:val="001467CB"/>
    <w:rsid w:val="00150772"/>
    <w:rsid w:val="00150D83"/>
    <w:rsid w:val="00154F0B"/>
    <w:rsid w:val="001557AF"/>
    <w:rsid w:val="00155977"/>
    <w:rsid w:val="001579D7"/>
    <w:rsid w:val="001648EF"/>
    <w:rsid w:val="00167A8B"/>
    <w:rsid w:val="00172C41"/>
    <w:rsid w:val="00181108"/>
    <w:rsid w:val="00182917"/>
    <w:rsid w:val="001A0063"/>
    <w:rsid w:val="001A0B9A"/>
    <w:rsid w:val="001A17FB"/>
    <w:rsid w:val="001A574D"/>
    <w:rsid w:val="001A6241"/>
    <w:rsid w:val="001B10B3"/>
    <w:rsid w:val="001B2ACF"/>
    <w:rsid w:val="001B32E0"/>
    <w:rsid w:val="001B3F99"/>
    <w:rsid w:val="001B7CB3"/>
    <w:rsid w:val="001C6505"/>
    <w:rsid w:val="001C6A51"/>
    <w:rsid w:val="001C7373"/>
    <w:rsid w:val="001D1D34"/>
    <w:rsid w:val="001D39D7"/>
    <w:rsid w:val="001D4897"/>
    <w:rsid w:val="001D4DC3"/>
    <w:rsid w:val="001D5C67"/>
    <w:rsid w:val="001E190E"/>
    <w:rsid w:val="001E3C99"/>
    <w:rsid w:val="001E5F7E"/>
    <w:rsid w:val="001E7BB4"/>
    <w:rsid w:val="001F2A6B"/>
    <w:rsid w:val="001F60B0"/>
    <w:rsid w:val="002015BB"/>
    <w:rsid w:val="00201D3E"/>
    <w:rsid w:val="00202E72"/>
    <w:rsid w:val="00204C8E"/>
    <w:rsid w:val="00205007"/>
    <w:rsid w:val="00211093"/>
    <w:rsid w:val="00213363"/>
    <w:rsid w:val="00216AC4"/>
    <w:rsid w:val="00217E4B"/>
    <w:rsid w:val="00222723"/>
    <w:rsid w:val="002244E6"/>
    <w:rsid w:val="00224A8E"/>
    <w:rsid w:val="002251E9"/>
    <w:rsid w:val="00232D50"/>
    <w:rsid w:val="002347FE"/>
    <w:rsid w:val="00234A09"/>
    <w:rsid w:val="00240D73"/>
    <w:rsid w:val="0024357E"/>
    <w:rsid w:val="002467CF"/>
    <w:rsid w:val="0025046D"/>
    <w:rsid w:val="0025099A"/>
    <w:rsid w:val="00252BC8"/>
    <w:rsid w:val="002545A6"/>
    <w:rsid w:val="00256D4E"/>
    <w:rsid w:val="00260BB1"/>
    <w:rsid w:val="00261658"/>
    <w:rsid w:val="002622EB"/>
    <w:rsid w:val="002623E7"/>
    <w:rsid w:val="00264D78"/>
    <w:rsid w:val="002671ED"/>
    <w:rsid w:val="0026768C"/>
    <w:rsid w:val="0027342F"/>
    <w:rsid w:val="00273EF9"/>
    <w:rsid w:val="00275AD8"/>
    <w:rsid w:val="00277FA1"/>
    <w:rsid w:val="00280DA6"/>
    <w:rsid w:val="00282B35"/>
    <w:rsid w:val="00282EFA"/>
    <w:rsid w:val="002858B9"/>
    <w:rsid w:val="00292008"/>
    <w:rsid w:val="00296C70"/>
    <w:rsid w:val="002A1A79"/>
    <w:rsid w:val="002A1DCB"/>
    <w:rsid w:val="002A27A7"/>
    <w:rsid w:val="002A3D4C"/>
    <w:rsid w:val="002B6FB2"/>
    <w:rsid w:val="002B79BD"/>
    <w:rsid w:val="002C0A5C"/>
    <w:rsid w:val="002C31C5"/>
    <w:rsid w:val="002C3671"/>
    <w:rsid w:val="002C60AD"/>
    <w:rsid w:val="002C6227"/>
    <w:rsid w:val="002C748A"/>
    <w:rsid w:val="002D1E73"/>
    <w:rsid w:val="002D3EC7"/>
    <w:rsid w:val="002D57F8"/>
    <w:rsid w:val="002E28E1"/>
    <w:rsid w:val="002E3811"/>
    <w:rsid w:val="002E41CE"/>
    <w:rsid w:val="002F1D51"/>
    <w:rsid w:val="002F4237"/>
    <w:rsid w:val="002F7813"/>
    <w:rsid w:val="00300B10"/>
    <w:rsid w:val="00300F3E"/>
    <w:rsid w:val="00302E1D"/>
    <w:rsid w:val="0031273A"/>
    <w:rsid w:val="003139F8"/>
    <w:rsid w:val="00317DD3"/>
    <w:rsid w:val="003200BB"/>
    <w:rsid w:val="003205FC"/>
    <w:rsid w:val="0032262C"/>
    <w:rsid w:val="0032489F"/>
    <w:rsid w:val="00324BD1"/>
    <w:rsid w:val="00332177"/>
    <w:rsid w:val="0033249E"/>
    <w:rsid w:val="00332BA7"/>
    <w:rsid w:val="00336607"/>
    <w:rsid w:val="00336C85"/>
    <w:rsid w:val="0035369E"/>
    <w:rsid w:val="00353835"/>
    <w:rsid w:val="0035492B"/>
    <w:rsid w:val="0035CFBA"/>
    <w:rsid w:val="00364BA7"/>
    <w:rsid w:val="0036782D"/>
    <w:rsid w:val="00372F8B"/>
    <w:rsid w:val="0037742A"/>
    <w:rsid w:val="00386489"/>
    <w:rsid w:val="003868F1"/>
    <w:rsid w:val="0039161A"/>
    <w:rsid w:val="00394B11"/>
    <w:rsid w:val="003A6DA9"/>
    <w:rsid w:val="003B32C5"/>
    <w:rsid w:val="003B55B2"/>
    <w:rsid w:val="003B6A5A"/>
    <w:rsid w:val="003B6E32"/>
    <w:rsid w:val="003C1EA7"/>
    <w:rsid w:val="003C5353"/>
    <w:rsid w:val="003E17A7"/>
    <w:rsid w:val="003E2CF3"/>
    <w:rsid w:val="003E47A6"/>
    <w:rsid w:val="003E5855"/>
    <w:rsid w:val="003E5EF1"/>
    <w:rsid w:val="003F1D57"/>
    <w:rsid w:val="003F3585"/>
    <w:rsid w:val="003F3B6C"/>
    <w:rsid w:val="004109F6"/>
    <w:rsid w:val="004117C1"/>
    <w:rsid w:val="00411B75"/>
    <w:rsid w:val="00415A08"/>
    <w:rsid w:val="004232DA"/>
    <w:rsid w:val="0042345B"/>
    <w:rsid w:val="004354CB"/>
    <w:rsid w:val="00435B71"/>
    <w:rsid w:val="004369B5"/>
    <w:rsid w:val="0045208D"/>
    <w:rsid w:val="004528BA"/>
    <w:rsid w:val="00454346"/>
    <w:rsid w:val="004544DE"/>
    <w:rsid w:val="00456D31"/>
    <w:rsid w:val="00457054"/>
    <w:rsid w:val="0046032D"/>
    <w:rsid w:val="00467285"/>
    <w:rsid w:val="00467F84"/>
    <w:rsid w:val="004700A6"/>
    <w:rsid w:val="00470E15"/>
    <w:rsid w:val="00471A55"/>
    <w:rsid w:val="00471C39"/>
    <w:rsid w:val="00472069"/>
    <w:rsid w:val="0047587C"/>
    <w:rsid w:val="0047661E"/>
    <w:rsid w:val="0048476A"/>
    <w:rsid w:val="00493A6D"/>
    <w:rsid w:val="00494375"/>
    <w:rsid w:val="004A2195"/>
    <w:rsid w:val="004A4032"/>
    <w:rsid w:val="004A7ACF"/>
    <w:rsid w:val="004A7DA7"/>
    <w:rsid w:val="004B2B77"/>
    <w:rsid w:val="004B390C"/>
    <w:rsid w:val="004B431D"/>
    <w:rsid w:val="004C069C"/>
    <w:rsid w:val="004C4BC3"/>
    <w:rsid w:val="004C59FC"/>
    <w:rsid w:val="004C60AA"/>
    <w:rsid w:val="004C6453"/>
    <w:rsid w:val="004D13BA"/>
    <w:rsid w:val="004D157F"/>
    <w:rsid w:val="004E0FC6"/>
    <w:rsid w:val="004E401F"/>
    <w:rsid w:val="004E46E0"/>
    <w:rsid w:val="004E7ADD"/>
    <w:rsid w:val="004F047A"/>
    <w:rsid w:val="004F1E7F"/>
    <w:rsid w:val="004F2283"/>
    <w:rsid w:val="00501429"/>
    <w:rsid w:val="00503973"/>
    <w:rsid w:val="0050439E"/>
    <w:rsid w:val="005062A1"/>
    <w:rsid w:val="005128AF"/>
    <w:rsid w:val="0051757C"/>
    <w:rsid w:val="00527D76"/>
    <w:rsid w:val="0053428F"/>
    <w:rsid w:val="00545BE6"/>
    <w:rsid w:val="00552551"/>
    <w:rsid w:val="0056291C"/>
    <w:rsid w:val="005629AA"/>
    <w:rsid w:val="005703B2"/>
    <w:rsid w:val="00571D16"/>
    <w:rsid w:val="00574EB9"/>
    <w:rsid w:val="00581B03"/>
    <w:rsid w:val="00583694"/>
    <w:rsid w:val="005861F5"/>
    <w:rsid w:val="0059270D"/>
    <w:rsid w:val="00593A99"/>
    <w:rsid w:val="00595700"/>
    <w:rsid w:val="00595EEA"/>
    <w:rsid w:val="00596439"/>
    <w:rsid w:val="00597169"/>
    <w:rsid w:val="005A47DC"/>
    <w:rsid w:val="005B11EE"/>
    <w:rsid w:val="005C184D"/>
    <w:rsid w:val="005C25C0"/>
    <w:rsid w:val="005C55CB"/>
    <w:rsid w:val="005C69A7"/>
    <w:rsid w:val="005D079D"/>
    <w:rsid w:val="005D19CA"/>
    <w:rsid w:val="005D3171"/>
    <w:rsid w:val="005D3AEE"/>
    <w:rsid w:val="005D694A"/>
    <w:rsid w:val="005E0359"/>
    <w:rsid w:val="005E10EC"/>
    <w:rsid w:val="005E4731"/>
    <w:rsid w:val="005F2973"/>
    <w:rsid w:val="005F37F5"/>
    <w:rsid w:val="005F4E50"/>
    <w:rsid w:val="005F75FA"/>
    <w:rsid w:val="005F7C98"/>
    <w:rsid w:val="00601337"/>
    <w:rsid w:val="006079DA"/>
    <w:rsid w:val="00620291"/>
    <w:rsid w:val="00620EC5"/>
    <w:rsid w:val="0062148C"/>
    <w:rsid w:val="006233B9"/>
    <w:rsid w:val="00623C07"/>
    <w:rsid w:val="00627000"/>
    <w:rsid w:val="00627BD9"/>
    <w:rsid w:val="006302D1"/>
    <w:rsid w:val="0063215B"/>
    <w:rsid w:val="006436CF"/>
    <w:rsid w:val="006466B7"/>
    <w:rsid w:val="006516DC"/>
    <w:rsid w:val="00652542"/>
    <w:rsid w:val="006550A7"/>
    <w:rsid w:val="006566EB"/>
    <w:rsid w:val="00656A73"/>
    <w:rsid w:val="006576DE"/>
    <w:rsid w:val="00660306"/>
    <w:rsid w:val="0066103E"/>
    <w:rsid w:val="00662F42"/>
    <w:rsid w:val="006641CA"/>
    <w:rsid w:val="0066699E"/>
    <w:rsid w:val="00670354"/>
    <w:rsid w:val="00670BE9"/>
    <w:rsid w:val="00670D9C"/>
    <w:rsid w:val="00676185"/>
    <w:rsid w:val="006835CF"/>
    <w:rsid w:val="00690E25"/>
    <w:rsid w:val="00691109"/>
    <w:rsid w:val="00692306"/>
    <w:rsid w:val="006933EE"/>
    <w:rsid w:val="00694701"/>
    <w:rsid w:val="00695B90"/>
    <w:rsid w:val="006A0101"/>
    <w:rsid w:val="006A104A"/>
    <w:rsid w:val="006A1D69"/>
    <w:rsid w:val="006A37A7"/>
    <w:rsid w:val="006A7738"/>
    <w:rsid w:val="006A7C9E"/>
    <w:rsid w:val="006B176C"/>
    <w:rsid w:val="006C0B10"/>
    <w:rsid w:val="006C10B9"/>
    <w:rsid w:val="006C1209"/>
    <w:rsid w:val="006C22DA"/>
    <w:rsid w:val="006D36E6"/>
    <w:rsid w:val="006D7237"/>
    <w:rsid w:val="006D7E17"/>
    <w:rsid w:val="006E1337"/>
    <w:rsid w:val="006E35A6"/>
    <w:rsid w:val="006E633C"/>
    <w:rsid w:val="006E7618"/>
    <w:rsid w:val="006F433F"/>
    <w:rsid w:val="006F4B97"/>
    <w:rsid w:val="006F4BFE"/>
    <w:rsid w:val="0070055B"/>
    <w:rsid w:val="0070518E"/>
    <w:rsid w:val="00705E04"/>
    <w:rsid w:val="00706680"/>
    <w:rsid w:val="00711585"/>
    <w:rsid w:val="0071350E"/>
    <w:rsid w:val="007140F7"/>
    <w:rsid w:val="007157AB"/>
    <w:rsid w:val="00716381"/>
    <w:rsid w:val="00716C01"/>
    <w:rsid w:val="007216F4"/>
    <w:rsid w:val="007250F5"/>
    <w:rsid w:val="00730632"/>
    <w:rsid w:val="0073374B"/>
    <w:rsid w:val="0073387E"/>
    <w:rsid w:val="007375A8"/>
    <w:rsid w:val="00742027"/>
    <w:rsid w:val="0074326F"/>
    <w:rsid w:val="00743A7F"/>
    <w:rsid w:val="00746737"/>
    <w:rsid w:val="00746EC5"/>
    <w:rsid w:val="00756C10"/>
    <w:rsid w:val="00761399"/>
    <w:rsid w:val="0076273A"/>
    <w:rsid w:val="007628E2"/>
    <w:rsid w:val="00763179"/>
    <w:rsid w:val="007645C0"/>
    <w:rsid w:val="00765B9B"/>
    <w:rsid w:val="00767FB8"/>
    <w:rsid w:val="00776739"/>
    <w:rsid w:val="007775E1"/>
    <w:rsid w:val="00777F07"/>
    <w:rsid w:val="00780BE9"/>
    <w:rsid w:val="007A0CAE"/>
    <w:rsid w:val="007A3792"/>
    <w:rsid w:val="007A6439"/>
    <w:rsid w:val="007A7597"/>
    <w:rsid w:val="007A7899"/>
    <w:rsid w:val="007A7F03"/>
    <w:rsid w:val="007B42A8"/>
    <w:rsid w:val="007C1358"/>
    <w:rsid w:val="007C36C9"/>
    <w:rsid w:val="007C4693"/>
    <w:rsid w:val="007C7E12"/>
    <w:rsid w:val="007D1DA2"/>
    <w:rsid w:val="007D68DE"/>
    <w:rsid w:val="007E1057"/>
    <w:rsid w:val="007F0E99"/>
    <w:rsid w:val="007F1C35"/>
    <w:rsid w:val="007F3F72"/>
    <w:rsid w:val="007F53AC"/>
    <w:rsid w:val="007F6CDC"/>
    <w:rsid w:val="008017F2"/>
    <w:rsid w:val="00803354"/>
    <w:rsid w:val="008033E3"/>
    <w:rsid w:val="00803595"/>
    <w:rsid w:val="00804DE3"/>
    <w:rsid w:val="008065EA"/>
    <w:rsid w:val="00814E61"/>
    <w:rsid w:val="00816EC5"/>
    <w:rsid w:val="008202A8"/>
    <w:rsid w:val="008212CB"/>
    <w:rsid w:val="00821725"/>
    <w:rsid w:val="00823322"/>
    <w:rsid w:val="008254E8"/>
    <w:rsid w:val="00830375"/>
    <w:rsid w:val="00832C41"/>
    <w:rsid w:val="00833850"/>
    <w:rsid w:val="008340E5"/>
    <w:rsid w:val="00836C89"/>
    <w:rsid w:val="00837E50"/>
    <w:rsid w:val="00837E56"/>
    <w:rsid w:val="008404D7"/>
    <w:rsid w:val="008448DF"/>
    <w:rsid w:val="00846723"/>
    <w:rsid w:val="00847C92"/>
    <w:rsid w:val="00851805"/>
    <w:rsid w:val="00853156"/>
    <w:rsid w:val="008541DC"/>
    <w:rsid w:val="008542B0"/>
    <w:rsid w:val="0085555A"/>
    <w:rsid w:val="00857B35"/>
    <w:rsid w:val="008629DD"/>
    <w:rsid w:val="00865BA7"/>
    <w:rsid w:val="00871E06"/>
    <w:rsid w:val="00874844"/>
    <w:rsid w:val="00876270"/>
    <w:rsid w:val="0087663D"/>
    <w:rsid w:val="00880D09"/>
    <w:rsid w:val="00880D9C"/>
    <w:rsid w:val="00882369"/>
    <w:rsid w:val="00882871"/>
    <w:rsid w:val="008847A5"/>
    <w:rsid w:val="00890473"/>
    <w:rsid w:val="00890E48"/>
    <w:rsid w:val="00894484"/>
    <w:rsid w:val="0089515E"/>
    <w:rsid w:val="00897BF6"/>
    <w:rsid w:val="008A39C7"/>
    <w:rsid w:val="008A5D1E"/>
    <w:rsid w:val="008A6873"/>
    <w:rsid w:val="008A6A1D"/>
    <w:rsid w:val="008B43BC"/>
    <w:rsid w:val="008C02BC"/>
    <w:rsid w:val="008C0E9D"/>
    <w:rsid w:val="008C1429"/>
    <w:rsid w:val="008C1AC3"/>
    <w:rsid w:val="008C28A3"/>
    <w:rsid w:val="008C3A7B"/>
    <w:rsid w:val="008C77BA"/>
    <w:rsid w:val="008D1DA1"/>
    <w:rsid w:val="008D4272"/>
    <w:rsid w:val="008D4E83"/>
    <w:rsid w:val="008D6BDF"/>
    <w:rsid w:val="008E007A"/>
    <w:rsid w:val="008E0A76"/>
    <w:rsid w:val="008E106A"/>
    <w:rsid w:val="008E2C10"/>
    <w:rsid w:val="008E41EB"/>
    <w:rsid w:val="008F2CBD"/>
    <w:rsid w:val="008F4312"/>
    <w:rsid w:val="00901ED5"/>
    <w:rsid w:val="00902109"/>
    <w:rsid w:val="00902703"/>
    <w:rsid w:val="009029DA"/>
    <w:rsid w:val="0090391D"/>
    <w:rsid w:val="00904479"/>
    <w:rsid w:val="00907A14"/>
    <w:rsid w:val="00916E3B"/>
    <w:rsid w:val="00920D4A"/>
    <w:rsid w:val="00922B4E"/>
    <w:rsid w:val="0092390E"/>
    <w:rsid w:val="00925FBF"/>
    <w:rsid w:val="00932A4D"/>
    <w:rsid w:val="0093348B"/>
    <w:rsid w:val="009350D1"/>
    <w:rsid w:val="00935EA2"/>
    <w:rsid w:val="0094128A"/>
    <w:rsid w:val="009416EE"/>
    <w:rsid w:val="00941F42"/>
    <w:rsid w:val="00942630"/>
    <w:rsid w:val="0094290E"/>
    <w:rsid w:val="00945972"/>
    <w:rsid w:val="0094683D"/>
    <w:rsid w:val="00947151"/>
    <w:rsid w:val="00953875"/>
    <w:rsid w:val="0095398C"/>
    <w:rsid w:val="00955ECB"/>
    <w:rsid w:val="0095667E"/>
    <w:rsid w:val="00961B34"/>
    <w:rsid w:val="0096547A"/>
    <w:rsid w:val="009669A8"/>
    <w:rsid w:val="00967A16"/>
    <w:rsid w:val="009717FB"/>
    <w:rsid w:val="00972D4A"/>
    <w:rsid w:val="009734C4"/>
    <w:rsid w:val="00973C59"/>
    <w:rsid w:val="00974372"/>
    <w:rsid w:val="009825A0"/>
    <w:rsid w:val="0098432A"/>
    <w:rsid w:val="009853FE"/>
    <w:rsid w:val="00986B79"/>
    <w:rsid w:val="00991768"/>
    <w:rsid w:val="00992C68"/>
    <w:rsid w:val="0099730D"/>
    <w:rsid w:val="009A4EE6"/>
    <w:rsid w:val="009A7E8D"/>
    <w:rsid w:val="009B0B86"/>
    <w:rsid w:val="009B2191"/>
    <w:rsid w:val="009B49F4"/>
    <w:rsid w:val="009B4DEC"/>
    <w:rsid w:val="009B5AF7"/>
    <w:rsid w:val="009C08F3"/>
    <w:rsid w:val="009C1300"/>
    <w:rsid w:val="009C2F48"/>
    <w:rsid w:val="009C5260"/>
    <w:rsid w:val="009C7A31"/>
    <w:rsid w:val="009D2460"/>
    <w:rsid w:val="009D390D"/>
    <w:rsid w:val="009D3C2B"/>
    <w:rsid w:val="009D69B2"/>
    <w:rsid w:val="009E22ED"/>
    <w:rsid w:val="009E3E6E"/>
    <w:rsid w:val="009E7E2E"/>
    <w:rsid w:val="00A0258E"/>
    <w:rsid w:val="00A071C3"/>
    <w:rsid w:val="00A07D37"/>
    <w:rsid w:val="00A10607"/>
    <w:rsid w:val="00A108A6"/>
    <w:rsid w:val="00A11710"/>
    <w:rsid w:val="00A144D1"/>
    <w:rsid w:val="00A14F78"/>
    <w:rsid w:val="00A15C84"/>
    <w:rsid w:val="00A178A8"/>
    <w:rsid w:val="00A218D4"/>
    <w:rsid w:val="00A22E60"/>
    <w:rsid w:val="00A2479A"/>
    <w:rsid w:val="00A25B11"/>
    <w:rsid w:val="00A272AB"/>
    <w:rsid w:val="00A35850"/>
    <w:rsid w:val="00A4400C"/>
    <w:rsid w:val="00A4482B"/>
    <w:rsid w:val="00A5072A"/>
    <w:rsid w:val="00A52D73"/>
    <w:rsid w:val="00A55EA8"/>
    <w:rsid w:val="00A57C95"/>
    <w:rsid w:val="00A60108"/>
    <w:rsid w:val="00A60B53"/>
    <w:rsid w:val="00A631C5"/>
    <w:rsid w:val="00A63346"/>
    <w:rsid w:val="00A65296"/>
    <w:rsid w:val="00A66CB7"/>
    <w:rsid w:val="00A66F80"/>
    <w:rsid w:val="00A719A8"/>
    <w:rsid w:val="00A71BAF"/>
    <w:rsid w:val="00A754C7"/>
    <w:rsid w:val="00A75BCA"/>
    <w:rsid w:val="00A76AAA"/>
    <w:rsid w:val="00A812C5"/>
    <w:rsid w:val="00A8170D"/>
    <w:rsid w:val="00A82025"/>
    <w:rsid w:val="00A912EF"/>
    <w:rsid w:val="00A9455F"/>
    <w:rsid w:val="00A950AC"/>
    <w:rsid w:val="00A9563A"/>
    <w:rsid w:val="00A979C3"/>
    <w:rsid w:val="00AA27D1"/>
    <w:rsid w:val="00AA6478"/>
    <w:rsid w:val="00AA73AB"/>
    <w:rsid w:val="00AB2CCD"/>
    <w:rsid w:val="00AB359E"/>
    <w:rsid w:val="00AC53C6"/>
    <w:rsid w:val="00AC5961"/>
    <w:rsid w:val="00AC699A"/>
    <w:rsid w:val="00AD206A"/>
    <w:rsid w:val="00AD2927"/>
    <w:rsid w:val="00AD7A10"/>
    <w:rsid w:val="00AE06AA"/>
    <w:rsid w:val="00AE4AEC"/>
    <w:rsid w:val="00AF099A"/>
    <w:rsid w:val="00AF3A42"/>
    <w:rsid w:val="00B005FE"/>
    <w:rsid w:val="00B074C9"/>
    <w:rsid w:val="00B13062"/>
    <w:rsid w:val="00B1390C"/>
    <w:rsid w:val="00B1473E"/>
    <w:rsid w:val="00B16B93"/>
    <w:rsid w:val="00B277EF"/>
    <w:rsid w:val="00B3602B"/>
    <w:rsid w:val="00B424E2"/>
    <w:rsid w:val="00B45683"/>
    <w:rsid w:val="00B504AB"/>
    <w:rsid w:val="00B50EB4"/>
    <w:rsid w:val="00B52F2E"/>
    <w:rsid w:val="00B5432B"/>
    <w:rsid w:val="00B61CD3"/>
    <w:rsid w:val="00B6399C"/>
    <w:rsid w:val="00B64ED7"/>
    <w:rsid w:val="00B652C8"/>
    <w:rsid w:val="00B6560B"/>
    <w:rsid w:val="00B71D93"/>
    <w:rsid w:val="00B72D5F"/>
    <w:rsid w:val="00B76F4A"/>
    <w:rsid w:val="00B825E7"/>
    <w:rsid w:val="00B86707"/>
    <w:rsid w:val="00B91545"/>
    <w:rsid w:val="00B9517E"/>
    <w:rsid w:val="00BA0858"/>
    <w:rsid w:val="00BA0F42"/>
    <w:rsid w:val="00BA23D0"/>
    <w:rsid w:val="00BA5CA4"/>
    <w:rsid w:val="00BA62EC"/>
    <w:rsid w:val="00BA6F02"/>
    <w:rsid w:val="00BB2078"/>
    <w:rsid w:val="00BB44C1"/>
    <w:rsid w:val="00BB467D"/>
    <w:rsid w:val="00BB4AA3"/>
    <w:rsid w:val="00BB558A"/>
    <w:rsid w:val="00BB72B3"/>
    <w:rsid w:val="00BC07BF"/>
    <w:rsid w:val="00BC2B27"/>
    <w:rsid w:val="00BC6F66"/>
    <w:rsid w:val="00BC7C01"/>
    <w:rsid w:val="00BD4A7C"/>
    <w:rsid w:val="00BD5AF6"/>
    <w:rsid w:val="00BD611D"/>
    <w:rsid w:val="00BE49E2"/>
    <w:rsid w:val="00BE4E7B"/>
    <w:rsid w:val="00BE6C03"/>
    <w:rsid w:val="00BE76BD"/>
    <w:rsid w:val="00C00556"/>
    <w:rsid w:val="00C0165B"/>
    <w:rsid w:val="00C0323B"/>
    <w:rsid w:val="00C0667E"/>
    <w:rsid w:val="00C17D7A"/>
    <w:rsid w:val="00C211DB"/>
    <w:rsid w:val="00C2198F"/>
    <w:rsid w:val="00C2280F"/>
    <w:rsid w:val="00C23BF7"/>
    <w:rsid w:val="00C275E1"/>
    <w:rsid w:val="00C31484"/>
    <w:rsid w:val="00C3444C"/>
    <w:rsid w:val="00C36367"/>
    <w:rsid w:val="00C37CD6"/>
    <w:rsid w:val="00C42FD0"/>
    <w:rsid w:val="00C4591D"/>
    <w:rsid w:val="00C4658D"/>
    <w:rsid w:val="00C5552F"/>
    <w:rsid w:val="00C6053F"/>
    <w:rsid w:val="00C63EDD"/>
    <w:rsid w:val="00C65436"/>
    <w:rsid w:val="00C65D6C"/>
    <w:rsid w:val="00C6643C"/>
    <w:rsid w:val="00C66626"/>
    <w:rsid w:val="00C67A6F"/>
    <w:rsid w:val="00C67E83"/>
    <w:rsid w:val="00C71842"/>
    <w:rsid w:val="00C71FFF"/>
    <w:rsid w:val="00C72BDA"/>
    <w:rsid w:val="00C73781"/>
    <w:rsid w:val="00C765C6"/>
    <w:rsid w:val="00C76603"/>
    <w:rsid w:val="00C76FA9"/>
    <w:rsid w:val="00C76FEE"/>
    <w:rsid w:val="00C77379"/>
    <w:rsid w:val="00C7771C"/>
    <w:rsid w:val="00C80041"/>
    <w:rsid w:val="00C81770"/>
    <w:rsid w:val="00C81822"/>
    <w:rsid w:val="00C8217B"/>
    <w:rsid w:val="00C825C0"/>
    <w:rsid w:val="00C82E1E"/>
    <w:rsid w:val="00C8738D"/>
    <w:rsid w:val="00C93862"/>
    <w:rsid w:val="00C9457D"/>
    <w:rsid w:val="00C94A54"/>
    <w:rsid w:val="00C95852"/>
    <w:rsid w:val="00CA6F32"/>
    <w:rsid w:val="00CA7204"/>
    <w:rsid w:val="00CB022B"/>
    <w:rsid w:val="00CB06C7"/>
    <w:rsid w:val="00CB480F"/>
    <w:rsid w:val="00CB6816"/>
    <w:rsid w:val="00CB6EF1"/>
    <w:rsid w:val="00CC0395"/>
    <w:rsid w:val="00CC0695"/>
    <w:rsid w:val="00CC46F4"/>
    <w:rsid w:val="00CC5A69"/>
    <w:rsid w:val="00CC7A0B"/>
    <w:rsid w:val="00CD0BAB"/>
    <w:rsid w:val="00CD30D2"/>
    <w:rsid w:val="00CD5444"/>
    <w:rsid w:val="00CD779C"/>
    <w:rsid w:val="00CE004B"/>
    <w:rsid w:val="00CE7174"/>
    <w:rsid w:val="00CF04E2"/>
    <w:rsid w:val="00CF24C1"/>
    <w:rsid w:val="00CF558B"/>
    <w:rsid w:val="00CF671C"/>
    <w:rsid w:val="00CF76E1"/>
    <w:rsid w:val="00D01B28"/>
    <w:rsid w:val="00D14C2A"/>
    <w:rsid w:val="00D16220"/>
    <w:rsid w:val="00D25488"/>
    <w:rsid w:val="00D34631"/>
    <w:rsid w:val="00D34A41"/>
    <w:rsid w:val="00D37684"/>
    <w:rsid w:val="00D40A22"/>
    <w:rsid w:val="00D429C8"/>
    <w:rsid w:val="00D434DB"/>
    <w:rsid w:val="00D4611C"/>
    <w:rsid w:val="00D520EA"/>
    <w:rsid w:val="00D53AF9"/>
    <w:rsid w:val="00D53B91"/>
    <w:rsid w:val="00D546CD"/>
    <w:rsid w:val="00D57627"/>
    <w:rsid w:val="00D610EC"/>
    <w:rsid w:val="00D61228"/>
    <w:rsid w:val="00D62683"/>
    <w:rsid w:val="00D63761"/>
    <w:rsid w:val="00D647EE"/>
    <w:rsid w:val="00D65F9F"/>
    <w:rsid w:val="00D67B92"/>
    <w:rsid w:val="00D7136C"/>
    <w:rsid w:val="00D746DB"/>
    <w:rsid w:val="00D76C84"/>
    <w:rsid w:val="00D81BC3"/>
    <w:rsid w:val="00D82A44"/>
    <w:rsid w:val="00D905B7"/>
    <w:rsid w:val="00D91098"/>
    <w:rsid w:val="00D9266A"/>
    <w:rsid w:val="00D93540"/>
    <w:rsid w:val="00D94C13"/>
    <w:rsid w:val="00D957CF"/>
    <w:rsid w:val="00D97A09"/>
    <w:rsid w:val="00D97DE3"/>
    <w:rsid w:val="00DA268B"/>
    <w:rsid w:val="00DA54E0"/>
    <w:rsid w:val="00DA7B68"/>
    <w:rsid w:val="00DB4DED"/>
    <w:rsid w:val="00DC1630"/>
    <w:rsid w:val="00DC34D4"/>
    <w:rsid w:val="00DC516B"/>
    <w:rsid w:val="00DC6CF5"/>
    <w:rsid w:val="00DD4F18"/>
    <w:rsid w:val="00DD5131"/>
    <w:rsid w:val="00DD6886"/>
    <w:rsid w:val="00DE3EC6"/>
    <w:rsid w:val="00DE409C"/>
    <w:rsid w:val="00DE5001"/>
    <w:rsid w:val="00DE62DC"/>
    <w:rsid w:val="00DE6697"/>
    <w:rsid w:val="00DF06B3"/>
    <w:rsid w:val="00DF1325"/>
    <w:rsid w:val="00DF50AA"/>
    <w:rsid w:val="00DF513E"/>
    <w:rsid w:val="00DF59AA"/>
    <w:rsid w:val="00DF7ABF"/>
    <w:rsid w:val="00E0054D"/>
    <w:rsid w:val="00E00CAD"/>
    <w:rsid w:val="00E00F33"/>
    <w:rsid w:val="00E02A8C"/>
    <w:rsid w:val="00E04319"/>
    <w:rsid w:val="00E0517E"/>
    <w:rsid w:val="00E06DC0"/>
    <w:rsid w:val="00E07ADC"/>
    <w:rsid w:val="00E16E37"/>
    <w:rsid w:val="00E17A13"/>
    <w:rsid w:val="00E2122C"/>
    <w:rsid w:val="00E21921"/>
    <w:rsid w:val="00E21B05"/>
    <w:rsid w:val="00E30520"/>
    <w:rsid w:val="00E35530"/>
    <w:rsid w:val="00E37008"/>
    <w:rsid w:val="00E37CFD"/>
    <w:rsid w:val="00E41C1C"/>
    <w:rsid w:val="00E4423E"/>
    <w:rsid w:val="00E44579"/>
    <w:rsid w:val="00E50762"/>
    <w:rsid w:val="00E5145F"/>
    <w:rsid w:val="00E52627"/>
    <w:rsid w:val="00E6165D"/>
    <w:rsid w:val="00E6213A"/>
    <w:rsid w:val="00E63A42"/>
    <w:rsid w:val="00E65129"/>
    <w:rsid w:val="00E7000A"/>
    <w:rsid w:val="00E73272"/>
    <w:rsid w:val="00E73856"/>
    <w:rsid w:val="00E8503E"/>
    <w:rsid w:val="00E854B8"/>
    <w:rsid w:val="00E9150A"/>
    <w:rsid w:val="00E95F67"/>
    <w:rsid w:val="00EA3FFA"/>
    <w:rsid w:val="00EB0A65"/>
    <w:rsid w:val="00EB5C54"/>
    <w:rsid w:val="00EB7413"/>
    <w:rsid w:val="00EC0A32"/>
    <w:rsid w:val="00EC1A04"/>
    <w:rsid w:val="00EC1D56"/>
    <w:rsid w:val="00EC211B"/>
    <w:rsid w:val="00EC69BC"/>
    <w:rsid w:val="00EC6FAB"/>
    <w:rsid w:val="00ED0B6F"/>
    <w:rsid w:val="00ED1AC7"/>
    <w:rsid w:val="00ED4A35"/>
    <w:rsid w:val="00ED5EEB"/>
    <w:rsid w:val="00EE29FC"/>
    <w:rsid w:val="00EE54DB"/>
    <w:rsid w:val="00EE5D25"/>
    <w:rsid w:val="00EE6A36"/>
    <w:rsid w:val="00EF0C40"/>
    <w:rsid w:val="00EF7A5F"/>
    <w:rsid w:val="00F00038"/>
    <w:rsid w:val="00F00BE7"/>
    <w:rsid w:val="00F061FD"/>
    <w:rsid w:val="00F10659"/>
    <w:rsid w:val="00F12EF9"/>
    <w:rsid w:val="00F16326"/>
    <w:rsid w:val="00F204A3"/>
    <w:rsid w:val="00F22BD5"/>
    <w:rsid w:val="00F23067"/>
    <w:rsid w:val="00F24133"/>
    <w:rsid w:val="00F34A83"/>
    <w:rsid w:val="00F35CEB"/>
    <w:rsid w:val="00F37709"/>
    <w:rsid w:val="00F400C0"/>
    <w:rsid w:val="00F4253F"/>
    <w:rsid w:val="00F42B1C"/>
    <w:rsid w:val="00F52371"/>
    <w:rsid w:val="00F57CF2"/>
    <w:rsid w:val="00F6206D"/>
    <w:rsid w:val="00F62FD5"/>
    <w:rsid w:val="00F635B8"/>
    <w:rsid w:val="00F6423F"/>
    <w:rsid w:val="00F65A08"/>
    <w:rsid w:val="00F663F9"/>
    <w:rsid w:val="00F70CC2"/>
    <w:rsid w:val="00F726E8"/>
    <w:rsid w:val="00F72E5D"/>
    <w:rsid w:val="00F8296E"/>
    <w:rsid w:val="00F83212"/>
    <w:rsid w:val="00F842BB"/>
    <w:rsid w:val="00F864E5"/>
    <w:rsid w:val="00F9423D"/>
    <w:rsid w:val="00FA187F"/>
    <w:rsid w:val="00FA41D5"/>
    <w:rsid w:val="00FA4349"/>
    <w:rsid w:val="00FA4F23"/>
    <w:rsid w:val="00FA6939"/>
    <w:rsid w:val="00FB056F"/>
    <w:rsid w:val="00FB26FD"/>
    <w:rsid w:val="00FB6619"/>
    <w:rsid w:val="00FC1A7D"/>
    <w:rsid w:val="00FC3FCC"/>
    <w:rsid w:val="00FC46FE"/>
    <w:rsid w:val="00FC5647"/>
    <w:rsid w:val="00FC6CD4"/>
    <w:rsid w:val="00FC7E5D"/>
    <w:rsid w:val="00FD4ACB"/>
    <w:rsid w:val="00FD5AAA"/>
    <w:rsid w:val="00FD6C46"/>
    <w:rsid w:val="00FD6E37"/>
    <w:rsid w:val="00FF0715"/>
    <w:rsid w:val="00FF117F"/>
    <w:rsid w:val="00FF7D98"/>
    <w:rsid w:val="0112C46D"/>
    <w:rsid w:val="01237F31"/>
    <w:rsid w:val="01502700"/>
    <w:rsid w:val="017EDAA9"/>
    <w:rsid w:val="018E7A99"/>
    <w:rsid w:val="01A77AB9"/>
    <w:rsid w:val="01A794FF"/>
    <w:rsid w:val="01A9752B"/>
    <w:rsid w:val="01CA06AC"/>
    <w:rsid w:val="0213780C"/>
    <w:rsid w:val="02654227"/>
    <w:rsid w:val="026B2838"/>
    <w:rsid w:val="02E385D2"/>
    <w:rsid w:val="0378F732"/>
    <w:rsid w:val="03D8698E"/>
    <w:rsid w:val="042D5E16"/>
    <w:rsid w:val="043E5B6C"/>
    <w:rsid w:val="045CCAB7"/>
    <w:rsid w:val="049D8A83"/>
    <w:rsid w:val="04BDD1DF"/>
    <w:rsid w:val="04D49CF2"/>
    <w:rsid w:val="04DD3025"/>
    <w:rsid w:val="051C2A9E"/>
    <w:rsid w:val="05A901D5"/>
    <w:rsid w:val="05BDB49F"/>
    <w:rsid w:val="06063EA9"/>
    <w:rsid w:val="066E0069"/>
    <w:rsid w:val="067DBDA5"/>
    <w:rsid w:val="067F44C9"/>
    <w:rsid w:val="068E62AC"/>
    <w:rsid w:val="0698B178"/>
    <w:rsid w:val="069FDEF6"/>
    <w:rsid w:val="06E68ABB"/>
    <w:rsid w:val="072158C4"/>
    <w:rsid w:val="08DA410B"/>
    <w:rsid w:val="08F0129D"/>
    <w:rsid w:val="09BBC335"/>
    <w:rsid w:val="09FB836B"/>
    <w:rsid w:val="0A19ED28"/>
    <w:rsid w:val="0A8AE505"/>
    <w:rsid w:val="0AEBEAC8"/>
    <w:rsid w:val="0BAF78BF"/>
    <w:rsid w:val="0BF41FFF"/>
    <w:rsid w:val="0C2661EF"/>
    <w:rsid w:val="0CCF8866"/>
    <w:rsid w:val="0CDBD0C6"/>
    <w:rsid w:val="0D300A29"/>
    <w:rsid w:val="0D682099"/>
    <w:rsid w:val="0D8E37C0"/>
    <w:rsid w:val="0D9FD08D"/>
    <w:rsid w:val="0E176ED1"/>
    <w:rsid w:val="0E4B9F8F"/>
    <w:rsid w:val="0EA7196A"/>
    <w:rsid w:val="0F199920"/>
    <w:rsid w:val="0F35085E"/>
    <w:rsid w:val="0F581353"/>
    <w:rsid w:val="0F61DD9C"/>
    <w:rsid w:val="0F629961"/>
    <w:rsid w:val="0F909D2D"/>
    <w:rsid w:val="0FAA920E"/>
    <w:rsid w:val="0FABB558"/>
    <w:rsid w:val="0FB7B5A0"/>
    <w:rsid w:val="0FC906E6"/>
    <w:rsid w:val="0FCA04C2"/>
    <w:rsid w:val="1009479D"/>
    <w:rsid w:val="100CA315"/>
    <w:rsid w:val="1061F54C"/>
    <w:rsid w:val="108A8411"/>
    <w:rsid w:val="10D600CA"/>
    <w:rsid w:val="10F86A37"/>
    <w:rsid w:val="11064432"/>
    <w:rsid w:val="110F0668"/>
    <w:rsid w:val="113E98EF"/>
    <w:rsid w:val="1173B5FB"/>
    <w:rsid w:val="11D4570E"/>
    <w:rsid w:val="11F11635"/>
    <w:rsid w:val="12158041"/>
    <w:rsid w:val="1287C8C1"/>
    <w:rsid w:val="128A3E7C"/>
    <w:rsid w:val="128D5F73"/>
    <w:rsid w:val="1389EFCA"/>
    <w:rsid w:val="1391260E"/>
    <w:rsid w:val="13AA68FA"/>
    <w:rsid w:val="1424F709"/>
    <w:rsid w:val="142C3B3A"/>
    <w:rsid w:val="1465C40E"/>
    <w:rsid w:val="1482C946"/>
    <w:rsid w:val="1504016E"/>
    <w:rsid w:val="166D0D52"/>
    <w:rsid w:val="1689F345"/>
    <w:rsid w:val="16AB009C"/>
    <w:rsid w:val="1750BD07"/>
    <w:rsid w:val="178FC33F"/>
    <w:rsid w:val="17C4FABD"/>
    <w:rsid w:val="17CF9394"/>
    <w:rsid w:val="18892778"/>
    <w:rsid w:val="19230513"/>
    <w:rsid w:val="19276965"/>
    <w:rsid w:val="196AD508"/>
    <w:rsid w:val="1983948D"/>
    <w:rsid w:val="19B1F649"/>
    <w:rsid w:val="19D27A5A"/>
    <w:rsid w:val="1A1EF3C2"/>
    <w:rsid w:val="1A1F265E"/>
    <w:rsid w:val="1A7545FB"/>
    <w:rsid w:val="1AC079A5"/>
    <w:rsid w:val="1ADA4CC7"/>
    <w:rsid w:val="1B248537"/>
    <w:rsid w:val="1B4ED5B5"/>
    <w:rsid w:val="1B9C308F"/>
    <w:rsid w:val="1BA3525F"/>
    <w:rsid w:val="1C05908E"/>
    <w:rsid w:val="1C97BA13"/>
    <w:rsid w:val="1CA76C80"/>
    <w:rsid w:val="1CB91543"/>
    <w:rsid w:val="1CC0406B"/>
    <w:rsid w:val="1CCA7319"/>
    <w:rsid w:val="1DC2D6CE"/>
    <w:rsid w:val="1DC89D95"/>
    <w:rsid w:val="1E1F294D"/>
    <w:rsid w:val="1E22E2F9"/>
    <w:rsid w:val="1EAC7E0D"/>
    <w:rsid w:val="1F1AE97E"/>
    <w:rsid w:val="1F2F4AF8"/>
    <w:rsid w:val="1F6B9E53"/>
    <w:rsid w:val="1F721D4A"/>
    <w:rsid w:val="1FA666EE"/>
    <w:rsid w:val="1FB84F4B"/>
    <w:rsid w:val="1FE719C2"/>
    <w:rsid w:val="20F81D50"/>
    <w:rsid w:val="21174E3D"/>
    <w:rsid w:val="21423477"/>
    <w:rsid w:val="21D76636"/>
    <w:rsid w:val="21E0E2B8"/>
    <w:rsid w:val="221D0383"/>
    <w:rsid w:val="2236D5FB"/>
    <w:rsid w:val="22486139"/>
    <w:rsid w:val="22A100DD"/>
    <w:rsid w:val="230F40F9"/>
    <w:rsid w:val="233276FE"/>
    <w:rsid w:val="2369168F"/>
    <w:rsid w:val="23D36D8C"/>
    <w:rsid w:val="244480CD"/>
    <w:rsid w:val="244CE40E"/>
    <w:rsid w:val="246C28C6"/>
    <w:rsid w:val="2490E3AF"/>
    <w:rsid w:val="25B6B286"/>
    <w:rsid w:val="25DE20A8"/>
    <w:rsid w:val="2654901C"/>
    <w:rsid w:val="2665C540"/>
    <w:rsid w:val="27012396"/>
    <w:rsid w:val="2750CF22"/>
    <w:rsid w:val="27B6DEA1"/>
    <w:rsid w:val="27ED8C11"/>
    <w:rsid w:val="285EE45D"/>
    <w:rsid w:val="294F16BF"/>
    <w:rsid w:val="29972792"/>
    <w:rsid w:val="299BD20C"/>
    <w:rsid w:val="29C9A923"/>
    <w:rsid w:val="29EC9EEF"/>
    <w:rsid w:val="2A01FD8F"/>
    <w:rsid w:val="2A8AAAFB"/>
    <w:rsid w:val="2AC82E2E"/>
    <w:rsid w:val="2B166E70"/>
    <w:rsid w:val="2B22238F"/>
    <w:rsid w:val="2B54B388"/>
    <w:rsid w:val="2B771881"/>
    <w:rsid w:val="2B7A975C"/>
    <w:rsid w:val="2BB2E6FB"/>
    <w:rsid w:val="2BCD9CC1"/>
    <w:rsid w:val="2C366A7B"/>
    <w:rsid w:val="2C72215D"/>
    <w:rsid w:val="2D02DA9E"/>
    <w:rsid w:val="2D5F9848"/>
    <w:rsid w:val="2DBE4985"/>
    <w:rsid w:val="2DE4CECB"/>
    <w:rsid w:val="2E4224D5"/>
    <w:rsid w:val="2E939405"/>
    <w:rsid w:val="2EF7AEE4"/>
    <w:rsid w:val="2F77BF9B"/>
    <w:rsid w:val="2FB0852A"/>
    <w:rsid w:val="303F031D"/>
    <w:rsid w:val="30748C76"/>
    <w:rsid w:val="3096A67C"/>
    <w:rsid w:val="30A5B73A"/>
    <w:rsid w:val="30B76DC9"/>
    <w:rsid w:val="347DA945"/>
    <w:rsid w:val="34CC29EB"/>
    <w:rsid w:val="35184CF7"/>
    <w:rsid w:val="3541EA2B"/>
    <w:rsid w:val="356236D2"/>
    <w:rsid w:val="356DA26E"/>
    <w:rsid w:val="358F87A3"/>
    <w:rsid w:val="35BDF66D"/>
    <w:rsid w:val="36412A93"/>
    <w:rsid w:val="3658B37D"/>
    <w:rsid w:val="36A0015E"/>
    <w:rsid w:val="37242528"/>
    <w:rsid w:val="376206DA"/>
    <w:rsid w:val="377BB58B"/>
    <w:rsid w:val="37D28646"/>
    <w:rsid w:val="381CF844"/>
    <w:rsid w:val="384EA46B"/>
    <w:rsid w:val="386C7783"/>
    <w:rsid w:val="389FEB8A"/>
    <w:rsid w:val="38B0487A"/>
    <w:rsid w:val="38B27C80"/>
    <w:rsid w:val="3900C9E3"/>
    <w:rsid w:val="391D58BD"/>
    <w:rsid w:val="392F88FE"/>
    <w:rsid w:val="39A356B6"/>
    <w:rsid w:val="39F3F433"/>
    <w:rsid w:val="3A116CE4"/>
    <w:rsid w:val="3A55DDA7"/>
    <w:rsid w:val="3A83AB01"/>
    <w:rsid w:val="3AD189B4"/>
    <w:rsid w:val="3B024F66"/>
    <w:rsid w:val="3BB18085"/>
    <w:rsid w:val="3BE8E2B3"/>
    <w:rsid w:val="3C5B64B0"/>
    <w:rsid w:val="3C678A10"/>
    <w:rsid w:val="3CF91083"/>
    <w:rsid w:val="3D51195A"/>
    <w:rsid w:val="3D6F347C"/>
    <w:rsid w:val="3DB990ED"/>
    <w:rsid w:val="3E0F2638"/>
    <w:rsid w:val="3E1632EF"/>
    <w:rsid w:val="3E90A51B"/>
    <w:rsid w:val="3EE5CB19"/>
    <w:rsid w:val="3F26DC5F"/>
    <w:rsid w:val="3F62147F"/>
    <w:rsid w:val="3F8AC686"/>
    <w:rsid w:val="3FCEB6D5"/>
    <w:rsid w:val="3FDF54AF"/>
    <w:rsid w:val="405F90AB"/>
    <w:rsid w:val="407CD72F"/>
    <w:rsid w:val="40940FF2"/>
    <w:rsid w:val="40A3BEC4"/>
    <w:rsid w:val="40CD4A5C"/>
    <w:rsid w:val="41131226"/>
    <w:rsid w:val="41296E85"/>
    <w:rsid w:val="41557871"/>
    <w:rsid w:val="41853A47"/>
    <w:rsid w:val="41ABBF80"/>
    <w:rsid w:val="41F54188"/>
    <w:rsid w:val="42435B33"/>
    <w:rsid w:val="42638B9F"/>
    <w:rsid w:val="42DFCFB9"/>
    <w:rsid w:val="42E27B92"/>
    <w:rsid w:val="42FCEE00"/>
    <w:rsid w:val="4302CE79"/>
    <w:rsid w:val="43DD86EE"/>
    <w:rsid w:val="43E5E1D0"/>
    <w:rsid w:val="4436BF49"/>
    <w:rsid w:val="44546B9F"/>
    <w:rsid w:val="447058E0"/>
    <w:rsid w:val="44A6A9E2"/>
    <w:rsid w:val="44DEDD9F"/>
    <w:rsid w:val="454F6C92"/>
    <w:rsid w:val="45889766"/>
    <w:rsid w:val="45D0739A"/>
    <w:rsid w:val="45D9DD72"/>
    <w:rsid w:val="45FDCE5D"/>
    <w:rsid w:val="4675B29D"/>
    <w:rsid w:val="46BEAD24"/>
    <w:rsid w:val="472E117B"/>
    <w:rsid w:val="47B4B67B"/>
    <w:rsid w:val="480D53FC"/>
    <w:rsid w:val="48157D0D"/>
    <w:rsid w:val="483FAF06"/>
    <w:rsid w:val="48D1BCD3"/>
    <w:rsid w:val="48F64039"/>
    <w:rsid w:val="4943BE87"/>
    <w:rsid w:val="494CB7CE"/>
    <w:rsid w:val="49B6CEAC"/>
    <w:rsid w:val="49D262A6"/>
    <w:rsid w:val="49F54622"/>
    <w:rsid w:val="4A0E960D"/>
    <w:rsid w:val="4A3F425D"/>
    <w:rsid w:val="4A3F602A"/>
    <w:rsid w:val="4A620231"/>
    <w:rsid w:val="4AA866E8"/>
    <w:rsid w:val="4ABFAAB3"/>
    <w:rsid w:val="4AD3DDF6"/>
    <w:rsid w:val="4AEE04AF"/>
    <w:rsid w:val="4B4A2C11"/>
    <w:rsid w:val="4B4A5D48"/>
    <w:rsid w:val="4B4F65D5"/>
    <w:rsid w:val="4B8BD5EE"/>
    <w:rsid w:val="4BCCD282"/>
    <w:rsid w:val="4BCF89C3"/>
    <w:rsid w:val="4BD7B63C"/>
    <w:rsid w:val="4BF54CB3"/>
    <w:rsid w:val="4C1C27BF"/>
    <w:rsid w:val="4C688EDE"/>
    <w:rsid w:val="4D1C9D31"/>
    <w:rsid w:val="4D62DEED"/>
    <w:rsid w:val="4D71F2D8"/>
    <w:rsid w:val="4D79C6D4"/>
    <w:rsid w:val="4D8BD1EA"/>
    <w:rsid w:val="4D8F4D1C"/>
    <w:rsid w:val="4DAE44BF"/>
    <w:rsid w:val="4E18339F"/>
    <w:rsid w:val="4E1F3811"/>
    <w:rsid w:val="4E3463EA"/>
    <w:rsid w:val="4E7522C7"/>
    <w:rsid w:val="4F085443"/>
    <w:rsid w:val="4F39213B"/>
    <w:rsid w:val="4F4876F6"/>
    <w:rsid w:val="4FE90DA7"/>
    <w:rsid w:val="5009CE4F"/>
    <w:rsid w:val="501C6815"/>
    <w:rsid w:val="50AD69DA"/>
    <w:rsid w:val="50C8FCAB"/>
    <w:rsid w:val="50E6CAAF"/>
    <w:rsid w:val="51DBBA6F"/>
    <w:rsid w:val="51E8A5FA"/>
    <w:rsid w:val="5263652A"/>
    <w:rsid w:val="5263F838"/>
    <w:rsid w:val="528BB8AE"/>
    <w:rsid w:val="53448E42"/>
    <w:rsid w:val="53675195"/>
    <w:rsid w:val="53D3D9CB"/>
    <w:rsid w:val="53E8DB9C"/>
    <w:rsid w:val="53FF221E"/>
    <w:rsid w:val="54283571"/>
    <w:rsid w:val="548C491F"/>
    <w:rsid w:val="550E2823"/>
    <w:rsid w:val="552494E9"/>
    <w:rsid w:val="5532CE61"/>
    <w:rsid w:val="55AA5286"/>
    <w:rsid w:val="55CDE7D6"/>
    <w:rsid w:val="55E9BB97"/>
    <w:rsid w:val="560B9AFA"/>
    <w:rsid w:val="5638781B"/>
    <w:rsid w:val="5697835D"/>
    <w:rsid w:val="57CAF468"/>
    <w:rsid w:val="583312BE"/>
    <w:rsid w:val="584C100A"/>
    <w:rsid w:val="588883EC"/>
    <w:rsid w:val="58949F85"/>
    <w:rsid w:val="58B5DD11"/>
    <w:rsid w:val="58BE9940"/>
    <w:rsid w:val="58D045C6"/>
    <w:rsid w:val="598CF05D"/>
    <w:rsid w:val="59DC4904"/>
    <w:rsid w:val="5A2CEFDC"/>
    <w:rsid w:val="5ACF7BA3"/>
    <w:rsid w:val="5B220701"/>
    <w:rsid w:val="5B43B853"/>
    <w:rsid w:val="5B961E34"/>
    <w:rsid w:val="5C6CC41E"/>
    <w:rsid w:val="5CC6B0D2"/>
    <w:rsid w:val="5CC96A48"/>
    <w:rsid w:val="5CE5D002"/>
    <w:rsid w:val="5D47867F"/>
    <w:rsid w:val="5D88D190"/>
    <w:rsid w:val="5D8E904B"/>
    <w:rsid w:val="5DA21FE3"/>
    <w:rsid w:val="5DF70FA1"/>
    <w:rsid w:val="5E560F55"/>
    <w:rsid w:val="5E7BA80D"/>
    <w:rsid w:val="5E9522EF"/>
    <w:rsid w:val="5EA8A117"/>
    <w:rsid w:val="5F0A4672"/>
    <w:rsid w:val="6018E500"/>
    <w:rsid w:val="603D3300"/>
    <w:rsid w:val="605149AB"/>
    <w:rsid w:val="606A9233"/>
    <w:rsid w:val="6189B511"/>
    <w:rsid w:val="618AC288"/>
    <w:rsid w:val="619A2C78"/>
    <w:rsid w:val="61AFB7B0"/>
    <w:rsid w:val="61FF63D3"/>
    <w:rsid w:val="620C81A8"/>
    <w:rsid w:val="628699D1"/>
    <w:rsid w:val="62E77A4A"/>
    <w:rsid w:val="62E9EDB2"/>
    <w:rsid w:val="62EBBD51"/>
    <w:rsid w:val="62ED9BB6"/>
    <w:rsid w:val="62F40B2C"/>
    <w:rsid w:val="630AF7FF"/>
    <w:rsid w:val="6339EEFB"/>
    <w:rsid w:val="6369AC56"/>
    <w:rsid w:val="63D29D0E"/>
    <w:rsid w:val="64579CC9"/>
    <w:rsid w:val="64A9C237"/>
    <w:rsid w:val="64AF11BC"/>
    <w:rsid w:val="64BE1D44"/>
    <w:rsid w:val="658ED1CD"/>
    <w:rsid w:val="6597F590"/>
    <w:rsid w:val="65A7BB5C"/>
    <w:rsid w:val="65AD330B"/>
    <w:rsid w:val="65C26CBC"/>
    <w:rsid w:val="664AA8DF"/>
    <w:rsid w:val="66511E18"/>
    <w:rsid w:val="66766039"/>
    <w:rsid w:val="66AA1A4D"/>
    <w:rsid w:val="66ED2BD2"/>
    <w:rsid w:val="67841E15"/>
    <w:rsid w:val="678778D3"/>
    <w:rsid w:val="67E23D53"/>
    <w:rsid w:val="67E2E137"/>
    <w:rsid w:val="67EFF38C"/>
    <w:rsid w:val="68108096"/>
    <w:rsid w:val="689403CD"/>
    <w:rsid w:val="68B3B5CF"/>
    <w:rsid w:val="68ED7DBE"/>
    <w:rsid w:val="692751AB"/>
    <w:rsid w:val="6929FD3A"/>
    <w:rsid w:val="69754FE1"/>
    <w:rsid w:val="6975BD94"/>
    <w:rsid w:val="69832267"/>
    <w:rsid w:val="69FE75F3"/>
    <w:rsid w:val="6A5D6A42"/>
    <w:rsid w:val="6A7180D6"/>
    <w:rsid w:val="6A78BE7B"/>
    <w:rsid w:val="6AA42B69"/>
    <w:rsid w:val="6ACE279E"/>
    <w:rsid w:val="6B05057F"/>
    <w:rsid w:val="6B1D3DF2"/>
    <w:rsid w:val="6B274604"/>
    <w:rsid w:val="6B595411"/>
    <w:rsid w:val="6B688088"/>
    <w:rsid w:val="6B7A4799"/>
    <w:rsid w:val="6BA3DAE8"/>
    <w:rsid w:val="6BAA848A"/>
    <w:rsid w:val="6BD33407"/>
    <w:rsid w:val="6BDB3BC7"/>
    <w:rsid w:val="6C18A023"/>
    <w:rsid w:val="6C549E96"/>
    <w:rsid w:val="6C649605"/>
    <w:rsid w:val="6C940D9E"/>
    <w:rsid w:val="6D055ABC"/>
    <w:rsid w:val="6D630BD0"/>
    <w:rsid w:val="6D872FA2"/>
    <w:rsid w:val="6D8DCFA8"/>
    <w:rsid w:val="6DC7FE4A"/>
    <w:rsid w:val="6DE33097"/>
    <w:rsid w:val="6E08176C"/>
    <w:rsid w:val="6E0FDB31"/>
    <w:rsid w:val="6E257F87"/>
    <w:rsid w:val="6E31AA4E"/>
    <w:rsid w:val="6E8B617F"/>
    <w:rsid w:val="6EB330D5"/>
    <w:rsid w:val="6EB8EE02"/>
    <w:rsid w:val="6FFA1925"/>
    <w:rsid w:val="70A47AA8"/>
    <w:rsid w:val="7157CEF0"/>
    <w:rsid w:val="719C1633"/>
    <w:rsid w:val="7233C7CE"/>
    <w:rsid w:val="72690745"/>
    <w:rsid w:val="726B8218"/>
    <w:rsid w:val="72BE0A25"/>
    <w:rsid w:val="72F8B31A"/>
    <w:rsid w:val="72FD2F03"/>
    <w:rsid w:val="7328C638"/>
    <w:rsid w:val="73FE2C4B"/>
    <w:rsid w:val="74411392"/>
    <w:rsid w:val="74A811AB"/>
    <w:rsid w:val="74F84FA3"/>
    <w:rsid w:val="7597D2C9"/>
    <w:rsid w:val="75D88609"/>
    <w:rsid w:val="7607AF40"/>
    <w:rsid w:val="765F84BB"/>
    <w:rsid w:val="766DF91D"/>
    <w:rsid w:val="76F22EBC"/>
    <w:rsid w:val="76FF509D"/>
    <w:rsid w:val="776A8462"/>
    <w:rsid w:val="776C8D24"/>
    <w:rsid w:val="77AC500F"/>
    <w:rsid w:val="77D09108"/>
    <w:rsid w:val="7814AB96"/>
    <w:rsid w:val="7849119A"/>
    <w:rsid w:val="784EDFA9"/>
    <w:rsid w:val="79593951"/>
    <w:rsid w:val="799617C6"/>
    <w:rsid w:val="79A61633"/>
    <w:rsid w:val="79D50231"/>
    <w:rsid w:val="79E5F48F"/>
    <w:rsid w:val="7A38D5A2"/>
    <w:rsid w:val="7A77D734"/>
    <w:rsid w:val="7A97B4C7"/>
    <w:rsid w:val="7B29FF78"/>
    <w:rsid w:val="7C59E7B8"/>
    <w:rsid w:val="7C84975F"/>
    <w:rsid w:val="7CB2EE72"/>
    <w:rsid w:val="7CD42B6B"/>
    <w:rsid w:val="7CDDFDDA"/>
    <w:rsid w:val="7D4CF3D7"/>
    <w:rsid w:val="7D7F2C55"/>
    <w:rsid w:val="7D98DD7F"/>
    <w:rsid w:val="7E118261"/>
    <w:rsid w:val="7E122FB1"/>
    <w:rsid w:val="7E268A07"/>
    <w:rsid w:val="7E5DEEC4"/>
    <w:rsid w:val="7EC62E27"/>
    <w:rsid w:val="7EE7D78A"/>
    <w:rsid w:val="7FAF1AA4"/>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B72BD6"/>
  <w15:docId w15:val="{3C01C5D8-E357-4AC5-AF9A-F2996B4804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6BDF"/>
    <w:pPr>
      <w:spacing w:after="280" w:line="280" w:lineRule="exact"/>
    </w:pPr>
    <w:rPr>
      <w:sz w:val="20"/>
    </w:rPr>
  </w:style>
  <w:style w:type="paragraph" w:styleId="Heading1">
    <w:name w:val="heading 1"/>
    <w:basedOn w:val="Normal"/>
    <w:next w:val="Normal"/>
    <w:link w:val="Heading1Char"/>
    <w:uiPriority w:val="9"/>
    <w:qFormat/>
    <w:rsid w:val="00B52F2E"/>
    <w:pPr>
      <w:keepNext/>
      <w:keepLines/>
      <w:numPr>
        <w:numId w:val="11"/>
      </w:numPr>
      <w:spacing w:after="120" w:line="420" w:lineRule="exact"/>
      <w:ind w:left="567" w:hanging="567"/>
      <w:contextualSpacing/>
      <w:outlineLvl w:val="0"/>
    </w:pPr>
    <w:rPr>
      <w:rFonts w:asciiTheme="majorHAnsi" w:eastAsiaTheme="majorEastAsia" w:hAnsiTheme="majorHAnsi" w:cstheme="majorBidi"/>
      <w:b/>
      <w:bCs/>
      <w:color w:val="004F7C"/>
      <w:sz w:val="34"/>
      <w:szCs w:val="28"/>
    </w:rPr>
  </w:style>
  <w:style w:type="paragraph" w:styleId="Heading2">
    <w:name w:val="heading 2"/>
    <w:basedOn w:val="Normal"/>
    <w:next w:val="Normal"/>
    <w:link w:val="Heading2Char"/>
    <w:uiPriority w:val="9"/>
    <w:unhideWhenUsed/>
    <w:qFormat/>
    <w:rsid w:val="00B52F2E"/>
    <w:pPr>
      <w:keepNext/>
      <w:keepLines/>
      <w:numPr>
        <w:ilvl w:val="1"/>
        <w:numId w:val="11"/>
      </w:numPr>
      <w:spacing w:after="0"/>
      <w:ind w:left="709" w:hanging="709"/>
      <w:outlineLvl w:val="1"/>
    </w:pPr>
    <w:rPr>
      <w:rFonts w:asciiTheme="majorHAnsi" w:eastAsiaTheme="majorEastAsia" w:hAnsiTheme="majorHAnsi" w:cstheme="majorBidi"/>
      <w:b/>
      <w:bCs/>
      <w:color w:val="004F7C"/>
      <w:sz w:val="24"/>
      <w:szCs w:val="26"/>
    </w:rPr>
  </w:style>
  <w:style w:type="paragraph" w:styleId="Heading3">
    <w:name w:val="heading 3"/>
    <w:basedOn w:val="Normal"/>
    <w:next w:val="Normal"/>
    <w:link w:val="Heading3Char"/>
    <w:uiPriority w:val="9"/>
    <w:unhideWhenUsed/>
    <w:qFormat/>
    <w:rsid w:val="00B52F2E"/>
    <w:pPr>
      <w:keepNext/>
      <w:keepLines/>
      <w:numPr>
        <w:ilvl w:val="2"/>
        <w:numId w:val="11"/>
      </w:numPr>
      <w:spacing w:after="0"/>
      <w:ind w:left="851" w:hanging="851"/>
      <w:outlineLvl w:val="2"/>
    </w:pPr>
    <w:rPr>
      <w:rFonts w:asciiTheme="majorHAnsi" w:eastAsiaTheme="majorEastAsia" w:hAnsiTheme="majorHAnsi" w:cstheme="majorBidi"/>
      <w:b/>
      <w:bCs/>
      <w:color w:val="004F7C"/>
    </w:rPr>
  </w:style>
  <w:style w:type="paragraph" w:styleId="Heading4">
    <w:name w:val="heading 4"/>
    <w:basedOn w:val="Normal"/>
    <w:next w:val="Normal"/>
    <w:link w:val="Heading4Char"/>
    <w:uiPriority w:val="9"/>
    <w:unhideWhenUsed/>
    <w:qFormat/>
    <w:rsid w:val="00CD0BAB"/>
    <w:pPr>
      <w:keepNext/>
      <w:keepLines/>
      <w:spacing w:before="280" w:after="0"/>
      <w:outlineLvl w:val="3"/>
    </w:pPr>
    <w:rPr>
      <w:rFonts w:asciiTheme="majorHAnsi" w:eastAsiaTheme="majorEastAsia" w:hAnsiTheme="majorHAnsi" w:cstheme="majorBidi"/>
      <w:b/>
      <w:bCs/>
      <w:iCs/>
    </w:rPr>
  </w:style>
  <w:style w:type="paragraph" w:styleId="Heading5">
    <w:name w:val="heading 5"/>
    <w:basedOn w:val="Normal"/>
    <w:next w:val="Normal"/>
    <w:link w:val="Heading5Char"/>
    <w:uiPriority w:val="9"/>
    <w:unhideWhenUsed/>
    <w:rsid w:val="0074326F"/>
    <w:pPr>
      <w:keepNext/>
      <w:keepLines/>
      <w:numPr>
        <w:ilvl w:val="4"/>
        <w:numId w:val="11"/>
      </w:numPr>
      <w:spacing w:before="200"/>
      <w:outlineLvl w:val="4"/>
    </w:pPr>
    <w:rPr>
      <w:rFonts w:asciiTheme="majorHAnsi" w:eastAsiaTheme="majorEastAsia" w:hAnsiTheme="majorHAnsi" w:cstheme="majorBidi"/>
      <w:b/>
      <w:sz w:val="24"/>
    </w:rPr>
  </w:style>
  <w:style w:type="paragraph" w:styleId="Heading6">
    <w:name w:val="heading 6"/>
    <w:basedOn w:val="Normal"/>
    <w:next w:val="Normal"/>
    <w:link w:val="Heading6Char"/>
    <w:uiPriority w:val="9"/>
    <w:unhideWhenUsed/>
    <w:rsid w:val="00E30520"/>
    <w:pPr>
      <w:widowControl w:val="0"/>
      <w:numPr>
        <w:ilvl w:val="5"/>
        <w:numId w:val="11"/>
      </w:numPr>
      <w:spacing w:before="200"/>
      <w:outlineLvl w:val="5"/>
    </w:pPr>
    <w:rPr>
      <w:rFonts w:asciiTheme="majorHAnsi" w:eastAsiaTheme="majorEastAsia" w:hAnsiTheme="majorHAnsi" w:cstheme="majorBidi"/>
      <w:b/>
      <w:iCs/>
      <w:color w:val="004F7C"/>
    </w:rPr>
  </w:style>
  <w:style w:type="paragraph" w:styleId="Heading7">
    <w:name w:val="heading 7"/>
    <w:basedOn w:val="Normal"/>
    <w:next w:val="Normal"/>
    <w:link w:val="Heading7Char"/>
    <w:uiPriority w:val="9"/>
    <w:unhideWhenUsed/>
    <w:rsid w:val="00E50762"/>
    <w:pPr>
      <w:keepNext/>
      <w:keepLines/>
      <w:numPr>
        <w:ilvl w:val="6"/>
        <w:numId w:val="11"/>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rsid w:val="005A47DC"/>
    <w:pPr>
      <w:keepNext/>
      <w:keepLines/>
      <w:numPr>
        <w:ilvl w:val="7"/>
        <w:numId w:val="11"/>
      </w:numPr>
      <w:spacing w:before="200"/>
      <w:outlineLvl w:val="7"/>
    </w:pPr>
    <w:rPr>
      <w:rFonts w:asciiTheme="majorHAnsi" w:eastAsiaTheme="majorEastAsia" w:hAnsiTheme="majorHAnsi" w:cstheme="majorBidi"/>
      <w:color w:val="404040" w:themeColor="text1" w:themeTint="BF"/>
      <w:szCs w:val="20"/>
    </w:rPr>
  </w:style>
  <w:style w:type="paragraph" w:styleId="Heading9">
    <w:name w:val="heading 9"/>
    <w:basedOn w:val="Normal"/>
    <w:next w:val="Normal"/>
    <w:link w:val="Heading9Char"/>
    <w:uiPriority w:val="9"/>
    <w:semiHidden/>
    <w:unhideWhenUsed/>
    <w:qFormat/>
    <w:rsid w:val="005A47DC"/>
    <w:pPr>
      <w:keepNext/>
      <w:keepLines/>
      <w:numPr>
        <w:ilvl w:val="8"/>
        <w:numId w:val="11"/>
      </w:numPr>
      <w:spacing w:before="20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qFormat/>
    <w:rsid w:val="002C6227"/>
    <w:pPr>
      <w:pBdr>
        <w:bottom w:val="single" w:sz="4" w:space="8" w:color="auto"/>
      </w:pBdr>
      <w:tabs>
        <w:tab w:val="right" w:pos="9072"/>
      </w:tabs>
      <w:spacing w:after="240"/>
      <w:ind w:right="-1985"/>
      <w:contextualSpacing/>
    </w:pPr>
    <w:rPr>
      <w:spacing w:val="20"/>
      <w:sz w:val="15"/>
    </w:rPr>
  </w:style>
  <w:style w:type="character" w:customStyle="1" w:styleId="HeaderChar">
    <w:name w:val="Header Char"/>
    <w:basedOn w:val="DefaultParagraphFont"/>
    <w:link w:val="Header"/>
    <w:uiPriority w:val="99"/>
    <w:rsid w:val="002C6227"/>
    <w:rPr>
      <w:spacing w:val="20"/>
      <w:sz w:val="15"/>
    </w:rPr>
  </w:style>
  <w:style w:type="paragraph" w:customStyle="1" w:styleId="brschriftmitNummer">
    <w:name w:val="Übrschrift mit Nummer"/>
    <w:basedOn w:val="Heading1"/>
    <w:next w:val="Normal"/>
    <w:rsid w:val="00D520EA"/>
    <w:pPr>
      <w:numPr>
        <w:numId w:val="5"/>
      </w:numPr>
      <w:tabs>
        <w:tab w:val="left" w:pos="709"/>
      </w:tabs>
      <w:ind w:left="709" w:hanging="709"/>
    </w:pPr>
  </w:style>
  <w:style w:type="paragraph" w:styleId="Footer">
    <w:name w:val="footer"/>
    <w:basedOn w:val="Normal"/>
    <w:link w:val="FooterChar"/>
    <w:uiPriority w:val="99"/>
    <w:unhideWhenUsed/>
    <w:rsid w:val="0010650C"/>
    <w:pPr>
      <w:tabs>
        <w:tab w:val="left" w:pos="227"/>
        <w:tab w:val="center" w:pos="4536"/>
        <w:tab w:val="right" w:pos="9072"/>
      </w:tabs>
      <w:spacing w:after="0" w:line="220" w:lineRule="exact"/>
    </w:pPr>
  </w:style>
  <w:style w:type="character" w:styleId="Strong">
    <w:name w:val="Strong"/>
    <w:basedOn w:val="DefaultParagraphFont"/>
    <w:uiPriority w:val="6"/>
    <w:qFormat/>
    <w:rsid w:val="00C211DB"/>
    <w:rPr>
      <w:b/>
      <w:bCs/>
    </w:rPr>
  </w:style>
  <w:style w:type="character" w:customStyle="1" w:styleId="FooterChar">
    <w:name w:val="Footer Char"/>
    <w:basedOn w:val="DefaultParagraphFont"/>
    <w:link w:val="Footer"/>
    <w:uiPriority w:val="99"/>
    <w:rsid w:val="0010650C"/>
    <w:rPr>
      <w:sz w:val="20"/>
    </w:rPr>
  </w:style>
  <w:style w:type="paragraph" w:styleId="Quote">
    <w:name w:val="Quote"/>
    <w:basedOn w:val="Normal"/>
    <w:next w:val="Normal"/>
    <w:link w:val="QuoteChar"/>
    <w:uiPriority w:val="29"/>
    <w:semiHidden/>
    <w:rsid w:val="00583694"/>
    <w:rPr>
      <w:i/>
      <w:iCs/>
      <w:color w:val="000000" w:themeColor="text1"/>
    </w:rPr>
  </w:style>
  <w:style w:type="character" w:customStyle="1" w:styleId="QuoteChar">
    <w:name w:val="Quote Char"/>
    <w:basedOn w:val="DefaultParagraphFont"/>
    <w:link w:val="Quote"/>
    <w:uiPriority w:val="29"/>
    <w:semiHidden/>
    <w:rsid w:val="00AA6478"/>
    <w:rPr>
      <w:i/>
      <w:iCs/>
      <w:color w:val="000000" w:themeColor="text1"/>
      <w:sz w:val="20"/>
    </w:rPr>
  </w:style>
  <w:style w:type="paragraph" w:styleId="IntenseQuote">
    <w:name w:val="Intense Quote"/>
    <w:basedOn w:val="Normal"/>
    <w:next w:val="Normal"/>
    <w:link w:val="IntenseQuoteChar"/>
    <w:uiPriority w:val="30"/>
    <w:semiHidden/>
    <w:rsid w:val="00583694"/>
    <w:pPr>
      <w:pBdr>
        <w:bottom w:val="single" w:sz="4" w:space="4" w:color="002653" w:themeColor="accent1"/>
      </w:pBdr>
      <w:spacing w:before="200"/>
      <w:ind w:left="936" w:right="936"/>
    </w:pPr>
    <w:rPr>
      <w:b/>
      <w:bCs/>
      <w:i/>
      <w:iCs/>
      <w:color w:val="002653" w:themeColor="accent1"/>
    </w:rPr>
  </w:style>
  <w:style w:type="character" w:customStyle="1" w:styleId="IntenseQuoteChar">
    <w:name w:val="Intense Quote Char"/>
    <w:basedOn w:val="DefaultParagraphFont"/>
    <w:link w:val="IntenseQuote"/>
    <w:uiPriority w:val="30"/>
    <w:semiHidden/>
    <w:rsid w:val="00AA6478"/>
    <w:rPr>
      <w:b/>
      <w:bCs/>
      <w:i/>
      <w:iCs/>
      <w:color w:val="002653" w:themeColor="accent1"/>
      <w:sz w:val="20"/>
    </w:rPr>
  </w:style>
  <w:style w:type="character" w:styleId="SubtleReference">
    <w:name w:val="Subtle Reference"/>
    <w:basedOn w:val="DefaultParagraphFont"/>
    <w:uiPriority w:val="31"/>
    <w:semiHidden/>
    <w:rsid w:val="00583694"/>
    <w:rPr>
      <w:smallCaps/>
      <w:color w:val="877BB0" w:themeColor="accent2"/>
      <w:u w:val="single"/>
    </w:rPr>
  </w:style>
  <w:style w:type="character" w:styleId="IntenseReference">
    <w:name w:val="Intense Reference"/>
    <w:basedOn w:val="DefaultParagraphFont"/>
    <w:uiPriority w:val="32"/>
    <w:semiHidden/>
    <w:rsid w:val="00583694"/>
    <w:rPr>
      <w:b/>
      <w:bCs/>
      <w:smallCaps/>
      <w:color w:val="877BB0" w:themeColor="accent2"/>
      <w:spacing w:val="5"/>
      <w:u w:val="single"/>
    </w:rPr>
  </w:style>
  <w:style w:type="character" w:styleId="IntenseEmphasis">
    <w:name w:val="Intense Emphasis"/>
    <w:basedOn w:val="DefaultParagraphFont"/>
    <w:uiPriority w:val="21"/>
    <w:semiHidden/>
    <w:rsid w:val="00583694"/>
    <w:rPr>
      <w:rFonts w:asciiTheme="minorHAnsi" w:hAnsiTheme="minorHAnsi"/>
      <w:b/>
      <w:bCs/>
      <w:i w:val="0"/>
      <w:iCs/>
      <w:color w:val="002653" w:themeColor="accent1"/>
      <w:sz w:val="12"/>
    </w:rPr>
  </w:style>
  <w:style w:type="paragraph" w:styleId="BalloonText">
    <w:name w:val="Balloon Text"/>
    <w:basedOn w:val="Normal"/>
    <w:link w:val="BalloonTextChar"/>
    <w:uiPriority w:val="99"/>
    <w:semiHidden/>
    <w:unhideWhenUsed/>
    <w:rsid w:val="00765B9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5B9B"/>
    <w:rPr>
      <w:rFonts w:ascii="Tahoma" w:hAnsi="Tahoma" w:cs="Tahoma"/>
      <w:sz w:val="16"/>
      <w:szCs w:val="16"/>
    </w:rPr>
  </w:style>
  <w:style w:type="character" w:customStyle="1" w:styleId="Heading1Char">
    <w:name w:val="Heading 1 Char"/>
    <w:basedOn w:val="DefaultParagraphFont"/>
    <w:link w:val="Heading1"/>
    <w:uiPriority w:val="9"/>
    <w:rsid w:val="00B52F2E"/>
    <w:rPr>
      <w:rFonts w:asciiTheme="majorHAnsi" w:eastAsiaTheme="majorEastAsia" w:hAnsiTheme="majorHAnsi" w:cstheme="majorBidi"/>
      <w:b/>
      <w:bCs/>
      <w:color w:val="004F7C"/>
      <w:sz w:val="34"/>
      <w:szCs w:val="28"/>
    </w:rPr>
  </w:style>
  <w:style w:type="character" w:customStyle="1" w:styleId="Heading2Char">
    <w:name w:val="Heading 2 Char"/>
    <w:basedOn w:val="DefaultParagraphFont"/>
    <w:link w:val="Heading2"/>
    <w:uiPriority w:val="9"/>
    <w:rsid w:val="00B52F2E"/>
    <w:rPr>
      <w:rFonts w:asciiTheme="majorHAnsi" w:eastAsiaTheme="majorEastAsia" w:hAnsiTheme="majorHAnsi" w:cstheme="majorBidi"/>
      <w:b/>
      <w:bCs/>
      <w:color w:val="004F7C"/>
      <w:sz w:val="24"/>
      <w:szCs w:val="26"/>
    </w:rPr>
  </w:style>
  <w:style w:type="character" w:customStyle="1" w:styleId="Heading3Char">
    <w:name w:val="Heading 3 Char"/>
    <w:basedOn w:val="DefaultParagraphFont"/>
    <w:link w:val="Heading3"/>
    <w:uiPriority w:val="9"/>
    <w:rsid w:val="00B52F2E"/>
    <w:rPr>
      <w:rFonts w:asciiTheme="majorHAnsi" w:eastAsiaTheme="majorEastAsia" w:hAnsiTheme="majorHAnsi" w:cstheme="majorBidi"/>
      <w:b/>
      <w:bCs/>
      <w:color w:val="004F7C"/>
      <w:sz w:val="20"/>
    </w:rPr>
  </w:style>
  <w:style w:type="paragraph" w:styleId="NoSpacing">
    <w:name w:val="No Spacing"/>
    <w:uiPriority w:val="1"/>
    <w:qFormat/>
    <w:rsid w:val="00D546CD"/>
    <w:pPr>
      <w:spacing w:after="0" w:line="280" w:lineRule="exact"/>
    </w:pPr>
    <w:rPr>
      <w:sz w:val="20"/>
    </w:rPr>
  </w:style>
  <w:style w:type="character" w:styleId="Hyperlink">
    <w:name w:val="Hyperlink"/>
    <w:basedOn w:val="DefaultParagraphFont"/>
    <w:uiPriority w:val="99"/>
    <w:unhideWhenUsed/>
    <w:rsid w:val="00090C67"/>
    <w:rPr>
      <w:color w:val="auto"/>
      <w:u w:val="none"/>
    </w:rPr>
  </w:style>
  <w:style w:type="paragraph" w:styleId="Subtitle">
    <w:name w:val="Subtitle"/>
    <w:basedOn w:val="Normal"/>
    <w:next w:val="Normal"/>
    <w:link w:val="SubtitleChar"/>
    <w:uiPriority w:val="4"/>
    <w:qFormat/>
    <w:rsid w:val="005629AA"/>
    <w:pPr>
      <w:numPr>
        <w:ilvl w:val="1"/>
      </w:numPr>
    </w:pPr>
    <w:rPr>
      <w:rFonts w:asciiTheme="majorHAnsi" w:eastAsiaTheme="majorEastAsia" w:hAnsiTheme="majorHAnsi" w:cstheme="majorBidi"/>
      <w:iCs/>
      <w:color w:val="796D60"/>
      <w:sz w:val="26"/>
      <w:szCs w:val="24"/>
    </w:rPr>
  </w:style>
  <w:style w:type="character" w:customStyle="1" w:styleId="SubtitleChar">
    <w:name w:val="Subtitle Char"/>
    <w:basedOn w:val="DefaultParagraphFont"/>
    <w:link w:val="Subtitle"/>
    <w:uiPriority w:val="4"/>
    <w:rsid w:val="005629AA"/>
    <w:rPr>
      <w:rFonts w:asciiTheme="majorHAnsi" w:eastAsiaTheme="majorEastAsia" w:hAnsiTheme="majorHAnsi" w:cstheme="majorBidi"/>
      <w:iCs/>
      <w:color w:val="796D60"/>
      <w:sz w:val="26"/>
      <w:szCs w:val="24"/>
    </w:rPr>
  </w:style>
  <w:style w:type="character" w:styleId="BookTitle">
    <w:name w:val="Book Title"/>
    <w:basedOn w:val="DefaultParagraphFont"/>
    <w:uiPriority w:val="33"/>
    <w:semiHidden/>
    <w:rsid w:val="00E16E37"/>
    <w:rPr>
      <w:b/>
      <w:bCs/>
      <w:smallCaps/>
      <w:spacing w:val="5"/>
    </w:rPr>
  </w:style>
  <w:style w:type="paragraph" w:styleId="ListParagraph">
    <w:name w:val="List Paragraph"/>
    <w:basedOn w:val="Normal"/>
    <w:autoRedefine/>
    <w:uiPriority w:val="7"/>
    <w:qFormat/>
    <w:rsid w:val="004B431D"/>
    <w:pPr>
      <w:numPr>
        <w:numId w:val="15"/>
      </w:numPr>
      <w:contextualSpacing/>
    </w:pPr>
  </w:style>
  <w:style w:type="table" w:styleId="TableGrid">
    <w:name w:val="Table Grid"/>
    <w:basedOn w:val="TableNormal"/>
    <w:uiPriority w:val="59"/>
    <w:rsid w:val="006E13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CD0BAB"/>
    <w:rPr>
      <w:rFonts w:asciiTheme="majorHAnsi" w:eastAsiaTheme="majorEastAsia" w:hAnsiTheme="majorHAnsi" w:cstheme="majorBidi"/>
      <w:b/>
      <w:bCs/>
      <w:iCs/>
      <w:sz w:val="20"/>
    </w:rPr>
  </w:style>
  <w:style w:type="paragraph" w:customStyle="1" w:styleId="PositionsrahmenBezeichnungsfeld">
    <w:name w:val="Positionsrahmen Bezeichnungsfeld"/>
    <w:basedOn w:val="Heading2"/>
    <w:rsid w:val="00BE6C03"/>
    <w:pPr>
      <w:framePr w:h="437" w:hRule="exact" w:wrap="notBeside" w:vAnchor="page" w:hAnchor="page" w:x="1135" w:y="5302" w:anchorLock="1"/>
      <w:pBdr>
        <w:top w:val="single" w:sz="4" w:space="3" w:color="004F7C"/>
        <w:left w:val="single" w:sz="4" w:space="4" w:color="004F7C"/>
        <w:bottom w:val="single" w:sz="4" w:space="1" w:color="004F7C"/>
        <w:right w:val="single" w:sz="4" w:space="4" w:color="004F7C"/>
      </w:pBdr>
      <w:shd w:val="clear" w:color="auto" w:fill="004F7C"/>
      <w:ind w:left="113"/>
    </w:pPr>
    <w:rPr>
      <w:color w:val="FFFFFF" w:themeColor="background1"/>
    </w:rPr>
  </w:style>
  <w:style w:type="character" w:customStyle="1" w:styleId="Heading5Char">
    <w:name w:val="Heading 5 Char"/>
    <w:basedOn w:val="DefaultParagraphFont"/>
    <w:link w:val="Heading5"/>
    <w:uiPriority w:val="9"/>
    <w:rsid w:val="0074326F"/>
    <w:rPr>
      <w:rFonts w:asciiTheme="majorHAnsi" w:eastAsiaTheme="majorEastAsia" w:hAnsiTheme="majorHAnsi" w:cstheme="majorBidi"/>
      <w:b/>
      <w:sz w:val="24"/>
    </w:rPr>
  </w:style>
  <w:style w:type="character" w:customStyle="1" w:styleId="Heading6Char">
    <w:name w:val="Heading 6 Char"/>
    <w:basedOn w:val="DefaultParagraphFont"/>
    <w:link w:val="Heading6"/>
    <w:uiPriority w:val="9"/>
    <w:rsid w:val="00E30520"/>
    <w:rPr>
      <w:rFonts w:asciiTheme="majorHAnsi" w:eastAsiaTheme="majorEastAsia" w:hAnsiTheme="majorHAnsi" w:cstheme="majorBidi"/>
      <w:b/>
      <w:iCs/>
      <w:color w:val="004F7C"/>
      <w:sz w:val="20"/>
    </w:rPr>
  </w:style>
  <w:style w:type="character" w:customStyle="1" w:styleId="Heading7Char">
    <w:name w:val="Heading 7 Char"/>
    <w:basedOn w:val="DefaultParagraphFont"/>
    <w:link w:val="Heading7"/>
    <w:uiPriority w:val="9"/>
    <w:rsid w:val="00E50762"/>
    <w:rPr>
      <w:rFonts w:asciiTheme="majorHAnsi" w:eastAsiaTheme="majorEastAsia" w:hAnsiTheme="majorHAnsi" w:cstheme="majorBidi"/>
      <w:i/>
      <w:iCs/>
      <w:color w:val="404040" w:themeColor="text1" w:themeTint="BF"/>
      <w:sz w:val="20"/>
    </w:rPr>
  </w:style>
  <w:style w:type="paragraph" w:customStyle="1" w:styleId="KapitelberschriftStellungnahme">
    <w:name w:val="Kapitelüberschrift Stellungnahme"/>
    <w:basedOn w:val="Normal"/>
    <w:rsid w:val="00767FB8"/>
    <w:pPr>
      <w:spacing w:line="700" w:lineRule="exact"/>
    </w:pPr>
    <w:rPr>
      <w:rFonts w:asciiTheme="majorHAnsi" w:hAnsiTheme="majorHAnsi"/>
      <w:b/>
      <w:color w:val="004F7C"/>
      <w:sz w:val="60"/>
    </w:rPr>
  </w:style>
  <w:style w:type="paragraph" w:customStyle="1" w:styleId="Kontaktinfo">
    <w:name w:val="Kontaktinfo"/>
    <w:rsid w:val="00D546CD"/>
    <w:pPr>
      <w:framePr w:w="3232" w:vSpace="5670" w:wrap="around" w:vAnchor="page" w:hAnchor="page" w:x="8223" w:y="3380" w:anchorLock="1"/>
      <w:spacing w:after="0" w:line="200" w:lineRule="exact"/>
    </w:pPr>
    <w:rPr>
      <w:sz w:val="14"/>
    </w:rPr>
  </w:style>
  <w:style w:type="paragraph" w:customStyle="1" w:styleId="Impressum">
    <w:name w:val="Impressum"/>
    <w:basedOn w:val="Normal"/>
    <w:uiPriority w:val="14"/>
    <w:qFormat/>
    <w:rsid w:val="00593A99"/>
    <w:pPr>
      <w:framePr w:w="9072" w:h="2835" w:wrap="notBeside" w:vAnchor="text" w:hAnchor="text" w:y="1"/>
      <w:spacing w:after="0" w:line="200" w:lineRule="exact"/>
    </w:pPr>
    <w:rPr>
      <w:color w:val="004F7C"/>
      <w:sz w:val="15"/>
    </w:rPr>
  </w:style>
  <w:style w:type="table" w:customStyle="1" w:styleId="Tabellenraster1">
    <w:name w:val="Tabellenraster1"/>
    <w:basedOn w:val="TableNormal"/>
    <w:uiPriority w:val="59"/>
    <w:rsid w:val="006F4B97"/>
    <w:pPr>
      <w:spacing w:after="0" w:line="280" w:lineRule="exact"/>
      <w:contextualSpacing/>
    </w:pPr>
    <w:rPr>
      <w:sz w:val="20"/>
    </w:rPr>
    <w:tblPr>
      <w:tblBorders>
        <w:bottom w:val="single" w:sz="2" w:space="0" w:color="auto"/>
        <w:insideH w:val="single" w:sz="2" w:space="0" w:color="auto"/>
      </w:tblBorders>
      <w:tblCellMar>
        <w:top w:w="85" w:type="dxa"/>
        <w:left w:w="0" w:type="dxa"/>
        <w:bottom w:w="85" w:type="dxa"/>
        <w:right w:w="340" w:type="dxa"/>
      </w:tblCellMar>
    </w:tblPr>
    <w:tblStylePr w:type="firstRow">
      <w:rPr>
        <w:b/>
      </w:rPr>
      <w:tblPr/>
      <w:tcPr>
        <w:tcBorders>
          <w:bottom w:val="single" w:sz="12" w:space="0" w:color="auto"/>
        </w:tcBorders>
      </w:tcPr>
    </w:tblStylePr>
  </w:style>
  <w:style w:type="paragraph" w:styleId="Title">
    <w:name w:val="Title"/>
    <w:aliases w:val="Titel 1"/>
    <w:basedOn w:val="Normal"/>
    <w:next w:val="Normal"/>
    <w:link w:val="TitleChar"/>
    <w:uiPriority w:val="1"/>
    <w:qFormat/>
    <w:rsid w:val="00A9563A"/>
    <w:pPr>
      <w:spacing w:line="560" w:lineRule="exact"/>
      <w:contextualSpacing/>
    </w:pPr>
    <w:rPr>
      <w:rFonts w:asciiTheme="majorHAnsi" w:eastAsiaTheme="majorEastAsia" w:hAnsiTheme="majorHAnsi" w:cstheme="majorBidi"/>
      <w:b/>
      <w:color w:val="004F7C"/>
      <w:kern w:val="28"/>
      <w:sz w:val="46"/>
      <w:szCs w:val="52"/>
    </w:rPr>
  </w:style>
  <w:style w:type="character" w:customStyle="1" w:styleId="TitleChar">
    <w:name w:val="Title Char"/>
    <w:aliases w:val="Titel 1 Char"/>
    <w:basedOn w:val="DefaultParagraphFont"/>
    <w:link w:val="Title"/>
    <w:uiPriority w:val="1"/>
    <w:rsid w:val="00A9563A"/>
    <w:rPr>
      <w:rFonts w:asciiTheme="majorHAnsi" w:eastAsiaTheme="majorEastAsia" w:hAnsiTheme="majorHAnsi" w:cstheme="majorBidi"/>
      <w:b/>
      <w:color w:val="004F7C"/>
      <w:kern w:val="28"/>
      <w:sz w:val="46"/>
      <w:szCs w:val="52"/>
    </w:rPr>
  </w:style>
  <w:style w:type="paragraph" w:styleId="TOCHeading">
    <w:name w:val="TOC Heading"/>
    <w:basedOn w:val="Heading1"/>
    <w:next w:val="Normal"/>
    <w:uiPriority w:val="39"/>
    <w:semiHidden/>
    <w:unhideWhenUsed/>
    <w:qFormat/>
    <w:rsid w:val="001A6241"/>
    <w:pPr>
      <w:spacing w:before="480" w:line="276" w:lineRule="auto"/>
      <w:outlineLvl w:val="9"/>
    </w:pPr>
    <w:rPr>
      <w:color w:val="001C3E" w:themeColor="accent1" w:themeShade="BF"/>
      <w:sz w:val="28"/>
      <w:lang w:eastAsia="de-DE"/>
    </w:rPr>
  </w:style>
  <w:style w:type="paragraph" w:styleId="TOC1">
    <w:name w:val="toc 1"/>
    <w:basedOn w:val="Normal"/>
    <w:next w:val="Normal"/>
    <w:autoRedefine/>
    <w:uiPriority w:val="39"/>
    <w:unhideWhenUsed/>
    <w:rsid w:val="00DE62DC"/>
    <w:pPr>
      <w:pBdr>
        <w:bottom w:val="single" w:sz="4" w:space="5" w:color="auto"/>
      </w:pBdr>
      <w:tabs>
        <w:tab w:val="left" w:pos="567"/>
        <w:tab w:val="right" w:pos="7655"/>
      </w:tabs>
      <w:spacing w:before="480" w:after="0"/>
      <w:ind w:left="567" w:hanging="567"/>
    </w:pPr>
    <w:rPr>
      <w:b/>
    </w:rPr>
  </w:style>
  <w:style w:type="character" w:customStyle="1" w:styleId="Heading8Char">
    <w:name w:val="Heading 8 Char"/>
    <w:basedOn w:val="DefaultParagraphFont"/>
    <w:link w:val="Heading8"/>
    <w:uiPriority w:val="9"/>
    <w:semiHidden/>
    <w:rsid w:val="005A47DC"/>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5A47DC"/>
    <w:rPr>
      <w:rFonts w:asciiTheme="majorHAnsi" w:eastAsiaTheme="majorEastAsia" w:hAnsiTheme="majorHAnsi" w:cstheme="majorBidi"/>
      <w:i/>
      <w:iCs/>
      <w:color w:val="404040" w:themeColor="text1" w:themeTint="BF"/>
      <w:sz w:val="20"/>
      <w:szCs w:val="20"/>
    </w:rPr>
  </w:style>
  <w:style w:type="paragraph" w:customStyle="1" w:styleId="Titel2">
    <w:name w:val="Titel 2"/>
    <w:basedOn w:val="Title"/>
    <w:uiPriority w:val="2"/>
    <w:qFormat/>
    <w:rsid w:val="004D13BA"/>
    <w:pPr>
      <w:spacing w:line="420" w:lineRule="exact"/>
    </w:pPr>
    <w:rPr>
      <w:sz w:val="34"/>
    </w:rPr>
  </w:style>
  <w:style w:type="paragraph" w:customStyle="1" w:styleId="FormatKennung">
    <w:name w:val="Format_Kennung"/>
    <w:basedOn w:val="Subtitle"/>
    <w:uiPriority w:val="5"/>
    <w:qFormat/>
    <w:rsid w:val="005629AA"/>
    <w:rPr>
      <w:b/>
      <w:sz w:val="24"/>
    </w:rPr>
  </w:style>
  <w:style w:type="paragraph" w:styleId="TOC2">
    <w:name w:val="toc 2"/>
    <w:basedOn w:val="Normal"/>
    <w:next w:val="Normal"/>
    <w:autoRedefine/>
    <w:uiPriority w:val="39"/>
    <w:unhideWhenUsed/>
    <w:rsid w:val="00DE62DC"/>
    <w:pPr>
      <w:tabs>
        <w:tab w:val="left" w:pos="567"/>
        <w:tab w:val="right" w:pos="7655"/>
      </w:tabs>
      <w:spacing w:after="100"/>
      <w:ind w:left="567" w:hanging="567"/>
    </w:pPr>
  </w:style>
  <w:style w:type="paragraph" w:styleId="TOC3">
    <w:name w:val="toc 3"/>
    <w:basedOn w:val="Normal"/>
    <w:next w:val="Normal"/>
    <w:autoRedefine/>
    <w:uiPriority w:val="39"/>
    <w:unhideWhenUsed/>
    <w:rsid w:val="00DE62DC"/>
    <w:pPr>
      <w:spacing w:after="0"/>
      <w:ind w:left="1276" w:hanging="709"/>
    </w:pPr>
  </w:style>
  <w:style w:type="paragraph" w:customStyle="1" w:styleId="Linie">
    <w:name w:val="Linie"/>
    <w:basedOn w:val="Normal"/>
    <w:uiPriority w:val="11"/>
    <w:qFormat/>
    <w:rsid w:val="009029DA"/>
    <w:pPr>
      <w:pBdr>
        <w:bottom w:val="single" w:sz="4" w:space="1" w:color="004F7C"/>
      </w:pBdr>
      <w:ind w:right="-1588"/>
    </w:pPr>
  </w:style>
  <w:style w:type="paragraph" w:customStyle="1" w:styleId="LangeHervorhebungen">
    <w:name w:val="Lange Hervorhebungen"/>
    <w:basedOn w:val="Normal"/>
    <w:uiPriority w:val="7"/>
    <w:qFormat/>
    <w:rsid w:val="00CD0BAB"/>
    <w:pPr>
      <w:pBdr>
        <w:left w:val="single" w:sz="4" w:space="4" w:color="auto"/>
      </w:pBdr>
      <w:spacing w:after="0"/>
      <w:ind w:left="113"/>
    </w:pPr>
  </w:style>
  <w:style w:type="table" w:styleId="LightShading">
    <w:name w:val="Light Shading"/>
    <w:basedOn w:val="TableNormal"/>
    <w:uiPriority w:val="60"/>
    <w:rsid w:val="00DA54E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berschriftKontaktinfoundInst">
    <w:name w:val="Überschrift Kontaktinfo und Inst."/>
    <w:basedOn w:val="Normal"/>
    <w:qFormat/>
    <w:rsid w:val="00593A99"/>
    <w:pPr>
      <w:spacing w:after="80"/>
    </w:pPr>
    <w:rPr>
      <w:b/>
      <w:color w:val="004F7C"/>
    </w:rPr>
  </w:style>
  <w:style w:type="paragraph" w:customStyle="1" w:styleId="Titel3Inhaltsverzeichnis">
    <w:name w:val="Titel 3 Inhaltsverzeichnis"/>
    <w:basedOn w:val="Titel2"/>
    <w:next w:val="Normal"/>
    <w:qFormat/>
    <w:rsid w:val="008E41EB"/>
    <w:pPr>
      <w:spacing w:before="840" w:after="420"/>
    </w:pPr>
    <w:rPr>
      <w:color w:val="auto"/>
      <w:sz w:val="24"/>
    </w:rPr>
  </w:style>
  <w:style w:type="paragraph" w:customStyle="1" w:styleId="MStKennung">
    <w:name w:val="MSt_Kennung"/>
    <w:basedOn w:val="FormatKennung"/>
    <w:qFormat/>
    <w:rsid w:val="00FC7E5D"/>
    <w:rPr>
      <w:color w:val="004F7C"/>
    </w:rPr>
  </w:style>
  <w:style w:type="paragraph" w:customStyle="1" w:styleId="GraueHervorhebung">
    <w:name w:val="Graue Hervorhebung"/>
    <w:basedOn w:val="Normal"/>
    <w:next w:val="Normal"/>
    <w:uiPriority w:val="6"/>
    <w:qFormat/>
    <w:rsid w:val="0025099A"/>
    <w:pPr>
      <w:pBdr>
        <w:top w:val="single" w:sz="4" w:space="1" w:color="ECECEC"/>
        <w:left w:val="single" w:sz="4" w:space="4" w:color="ECECEC"/>
        <w:bottom w:val="single" w:sz="4" w:space="1" w:color="ECECEC"/>
        <w:right w:val="single" w:sz="4" w:space="4" w:color="ECECEC"/>
      </w:pBdr>
      <w:shd w:val="clear" w:color="auto" w:fill="ECECEC"/>
      <w:spacing w:before="280"/>
      <w:ind w:left="113" w:right="113"/>
    </w:pPr>
  </w:style>
  <w:style w:type="paragraph" w:styleId="Caption">
    <w:name w:val="caption"/>
    <w:basedOn w:val="Normal"/>
    <w:next w:val="Normal"/>
    <w:uiPriority w:val="35"/>
    <w:unhideWhenUsed/>
    <w:qFormat/>
    <w:rsid w:val="00D25488"/>
    <w:pPr>
      <w:spacing w:after="200"/>
    </w:pPr>
    <w:rPr>
      <w:bCs/>
      <w:color w:val="000000" w:themeColor="text1"/>
      <w:sz w:val="16"/>
      <w:szCs w:val="18"/>
    </w:rPr>
  </w:style>
  <w:style w:type="paragraph" w:styleId="FootnoteText">
    <w:name w:val="footnote text"/>
    <w:basedOn w:val="Normal"/>
    <w:link w:val="FootnoteTextChar"/>
    <w:uiPriority w:val="99"/>
    <w:rsid w:val="00CC0695"/>
    <w:pPr>
      <w:tabs>
        <w:tab w:val="left" w:pos="227"/>
      </w:tabs>
      <w:spacing w:after="0" w:line="240" w:lineRule="auto"/>
      <w:ind w:left="227" w:hanging="227"/>
    </w:pPr>
    <w:rPr>
      <w:sz w:val="15"/>
      <w:szCs w:val="20"/>
    </w:rPr>
  </w:style>
  <w:style w:type="character" w:customStyle="1" w:styleId="FootnoteTextChar">
    <w:name w:val="Footnote Text Char"/>
    <w:basedOn w:val="DefaultParagraphFont"/>
    <w:link w:val="FootnoteText"/>
    <w:uiPriority w:val="99"/>
    <w:rsid w:val="00CC0695"/>
    <w:rPr>
      <w:sz w:val="15"/>
      <w:szCs w:val="20"/>
    </w:rPr>
  </w:style>
  <w:style w:type="character" w:styleId="FootnoteReference">
    <w:name w:val="footnote reference"/>
    <w:basedOn w:val="DefaultParagraphFont"/>
    <w:uiPriority w:val="99"/>
    <w:rsid w:val="00EB5C54"/>
    <w:rPr>
      <w:vertAlign w:val="superscript"/>
    </w:rPr>
  </w:style>
  <w:style w:type="paragraph" w:customStyle="1" w:styleId="ZwischenberschriftDATUM">
    <w:name w:val="Zwischenüberschrift DATUM"/>
    <w:basedOn w:val="FormatKennung"/>
    <w:qFormat/>
    <w:rsid w:val="004D13BA"/>
    <w:rPr>
      <w:color w:val="auto"/>
    </w:rPr>
  </w:style>
  <w:style w:type="paragraph" w:customStyle="1" w:styleId="Nummerierung">
    <w:name w:val="Nummerierung"/>
    <w:basedOn w:val="Normal"/>
    <w:uiPriority w:val="8"/>
    <w:qFormat/>
    <w:rsid w:val="00FC7E5D"/>
    <w:pPr>
      <w:numPr>
        <w:numId w:val="13"/>
      </w:numPr>
      <w:contextualSpacing/>
    </w:pPr>
  </w:style>
  <w:style w:type="character" w:styleId="FollowedHyperlink">
    <w:name w:val="FollowedHyperlink"/>
    <w:basedOn w:val="DefaultParagraphFont"/>
    <w:uiPriority w:val="99"/>
    <w:semiHidden/>
    <w:unhideWhenUsed/>
    <w:rsid w:val="008D6BDF"/>
    <w:rPr>
      <w:color w:val="9A8B7B" w:themeColor="followedHyperlink"/>
      <w:u w:val="none"/>
    </w:rPr>
  </w:style>
  <w:style w:type="character" w:styleId="UnresolvedMention">
    <w:name w:val="Unresolved Mention"/>
    <w:basedOn w:val="DefaultParagraphFont"/>
    <w:uiPriority w:val="99"/>
    <w:semiHidden/>
    <w:unhideWhenUsed/>
    <w:rsid w:val="00332BA7"/>
    <w:rPr>
      <w:color w:val="605E5C"/>
      <w:shd w:val="clear" w:color="auto" w:fill="E1DFDD"/>
    </w:rPr>
  </w:style>
  <w:style w:type="paragraph" w:styleId="NormalWeb">
    <w:name w:val="Normal (Web)"/>
    <w:basedOn w:val="Normal"/>
    <w:uiPriority w:val="99"/>
    <w:semiHidden/>
    <w:unhideWhenUsed/>
    <w:rsid w:val="00D53AF9"/>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F061FD"/>
    <w:rPr>
      <w:sz w:val="16"/>
      <w:szCs w:val="16"/>
    </w:rPr>
  </w:style>
  <w:style w:type="paragraph" w:styleId="CommentText">
    <w:name w:val="annotation text"/>
    <w:basedOn w:val="Normal"/>
    <w:link w:val="CommentTextChar"/>
    <w:uiPriority w:val="99"/>
    <w:unhideWhenUsed/>
    <w:rsid w:val="00F061FD"/>
    <w:pPr>
      <w:spacing w:line="240" w:lineRule="auto"/>
    </w:pPr>
    <w:rPr>
      <w:szCs w:val="20"/>
    </w:rPr>
  </w:style>
  <w:style w:type="character" w:customStyle="1" w:styleId="CommentTextChar">
    <w:name w:val="Comment Text Char"/>
    <w:basedOn w:val="DefaultParagraphFont"/>
    <w:link w:val="CommentText"/>
    <w:uiPriority w:val="99"/>
    <w:rsid w:val="00F061FD"/>
    <w:rPr>
      <w:sz w:val="20"/>
      <w:szCs w:val="20"/>
    </w:rPr>
  </w:style>
  <w:style w:type="paragraph" w:styleId="CommentSubject">
    <w:name w:val="annotation subject"/>
    <w:basedOn w:val="CommentText"/>
    <w:next w:val="CommentText"/>
    <w:link w:val="CommentSubjectChar"/>
    <w:uiPriority w:val="99"/>
    <w:semiHidden/>
    <w:unhideWhenUsed/>
    <w:rsid w:val="00F061FD"/>
    <w:rPr>
      <w:b/>
      <w:bCs/>
    </w:rPr>
  </w:style>
  <w:style w:type="character" w:customStyle="1" w:styleId="CommentSubjectChar">
    <w:name w:val="Comment Subject Char"/>
    <w:basedOn w:val="CommentTextChar"/>
    <w:link w:val="CommentSubject"/>
    <w:uiPriority w:val="99"/>
    <w:semiHidden/>
    <w:rsid w:val="00F061FD"/>
    <w:rPr>
      <w:b/>
      <w:bCs/>
      <w:sz w:val="20"/>
      <w:szCs w:val="20"/>
    </w:rPr>
  </w:style>
  <w:style w:type="character" w:styleId="Mention">
    <w:name w:val="Mention"/>
    <w:basedOn w:val="DefaultParagraphFont"/>
    <w:uiPriority w:val="99"/>
    <w:unhideWhenUsed/>
    <w:rsid w:val="003B6A5A"/>
    <w:rPr>
      <w:color w:val="2B579A"/>
      <w:shd w:val="clear" w:color="auto" w:fill="E1DFDD"/>
    </w:rPr>
  </w:style>
  <w:style w:type="paragraph" w:styleId="Revision">
    <w:name w:val="Revision"/>
    <w:hidden/>
    <w:uiPriority w:val="99"/>
    <w:semiHidden/>
    <w:rsid w:val="004C6453"/>
    <w:pPr>
      <w:spacing w:after="0" w:line="240" w:lineRule="auto"/>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8497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8" Type="http://schemas.openxmlformats.org/officeDocument/2006/relationships/hyperlink" Target="https://www.bmas.de/SharedDocs/Downloads/DE/Publikationen/Forschungsberichte/fb-584-gewaltschutzstrukturen-fuer-menschen-mit-behinderungen.pdf?__blob=publicationFile&amp;v=5" TargetMode="External"/><Relationship Id="rId13" Type="http://schemas.openxmlformats.org/officeDocument/2006/relationships/hyperlink" Target="https://www.bmas.de/SharedDocs/Downloads/DE/Publikationen/a125-16-teilhabebericht.pdf?__blob=publicationFile&amp;v=2" TargetMode="External"/><Relationship Id="rId18" Type="http://schemas.openxmlformats.org/officeDocument/2006/relationships/hyperlink" Target="https://ec.europa.eu/eurostat/statistics-explained/index.php?title=Disability_statistics_-_poverty_and_income_inequalities" TargetMode="External"/><Relationship Id="rId3" Type="http://schemas.openxmlformats.org/officeDocument/2006/relationships/hyperlink" Target="https://www.bmas.de/SharedDocs/Downloads/DE/Publikationen/Forschungsberichte/sexuelle-belaestigung-gewalt-schutz-werkstaetten-behinderte-menschen-lang.pdf?__blob=publicationFile&amp;v=3" TargetMode="External"/><Relationship Id="rId7" Type="http://schemas.openxmlformats.org/officeDocument/2006/relationships/hyperlink" Target="https://www.institut-fuer-menschenrechte.de/fileadmin/Redaktion/Publikationen/Parallelbericht/Submission_to_the_UN_Committee_on_Economic__Social_and_Cultural_Rights_7th_State_Reporting_Cycle_Germany__List_of_Issues.pdf" TargetMode="External"/><Relationship Id="rId12" Type="http://schemas.openxmlformats.org/officeDocument/2006/relationships/hyperlink" Target="https://www.institut-fuer-menschenrechte.de/themen/rechte-von-menschen-mit-behinderungen/frauen-mit-behinderungen" TargetMode="External"/><Relationship Id="rId17" Type="http://schemas.openxmlformats.org/officeDocument/2006/relationships/hyperlink" Target="https://www.bmas.de/SharedDocs/Downloads/DE/Publikationen/Forschungsberichte/fb-598-abschlussbericht-repraesentativumfrage-teilhabe.pdf?__blob=publicationFile&amp;v=5" TargetMode="External"/><Relationship Id="rId2" Type="http://schemas.openxmlformats.org/officeDocument/2006/relationships/hyperlink" Target="https://www.bmas.de/SharedDocs/Downloads/DE/Publikationen/Forschungsberichte/gewalt-und-gewaltschutz-in-einrichtungen-der-behindertenhilfe-lang.pdf?__blob=publicationFile&amp;v=2" TargetMode="External"/><Relationship Id="rId16" Type="http://schemas.openxmlformats.org/officeDocument/2006/relationships/hyperlink" Target="https://www.institut-fuer-menschenrechte.de/themen/rechte-von-menschen-mit-behinderungen/frauen-mit-behinderungen" TargetMode="External"/><Relationship Id="rId20" Type="http://schemas.openxmlformats.org/officeDocument/2006/relationships/hyperlink" Target="https://docs.un.org/en/A/HRC/54/26" TargetMode="External"/><Relationship Id="rId1" Type="http://schemas.openxmlformats.org/officeDocument/2006/relationships/hyperlink" Target="https://www.institut-fuer-menschenrechte.de/fileadmin/Redaktion/Publikationen/Parallelbericht/DIMR_Parallel_Report_to_the_UN_Committee_on_the_Rights_of_Persons_with_Disabilities_2023.pdf" TargetMode="External"/><Relationship Id="rId6" Type="http://schemas.openxmlformats.org/officeDocument/2006/relationships/hyperlink" Target="https://www.bubl.de/" TargetMode="External"/><Relationship Id="rId11" Type="http://schemas.openxmlformats.org/officeDocument/2006/relationships/hyperlink" Target="https://www.lebenshilfe-berlin.de/de/beratung/ombudsstelle-sexualisierte-gewalt/" TargetMode="External"/><Relationship Id="rId5" Type="http://schemas.openxmlformats.org/officeDocument/2006/relationships/hyperlink" Target="https://www.lbbp.nrw.de/monitoring-und-beschwerdestelle" TargetMode="External"/><Relationship Id="rId15" Type="http://schemas.openxmlformats.org/officeDocument/2006/relationships/hyperlink" Target="https://www.behindertenbeauftragter.bremen.de/sixcms/media.php/13/25-03-27%20-%20Studie%20-%20barrierefrei_Brosch_A4_Barr_Gyn_fuerwebsite.pdf" TargetMode="External"/><Relationship Id="rId10" Type="http://schemas.openxmlformats.org/officeDocument/2006/relationships/hyperlink" Target="https://www.suse-hilft.de/de/" TargetMode="External"/><Relationship Id="rId19" Type="http://schemas.openxmlformats.org/officeDocument/2006/relationships/hyperlink" Target="http://www.bmas.de/SharedDocs/Downloads/DE/Publikationen/Forschungsberichte/fb-598-abschlussbericht-repraesentativumfrage-teilhabe.pdf?__blob=publicationFile&amp;v=5" TargetMode="External"/><Relationship Id="rId4" Type="http://schemas.openxmlformats.org/officeDocument/2006/relationships/hyperlink" Target="https://www.institut-fuer-menschenrechte.de/themen/rechte-von-menschen-mit-behinderungen/frauen-mit-behinderungen" TargetMode="External"/><Relationship Id="rId9" Type="http://schemas.openxmlformats.org/officeDocument/2006/relationships/hyperlink" Target="https://www.behindertenbeauftragter.de/SharedDocs/Downloads/DE/AS/PublikationenErklaerungen/20220516_Gewaltschutz.pdf?__blob=publicationFile&amp;v=8" TargetMode="External"/><Relationship Id="rId14" Type="http://schemas.openxmlformats.org/officeDocument/2006/relationships/hyperlink" Target="https://www.weibernetz.de/gynv/gynaekologische-versorgung-nicht-fuer-alle-selbstverstaendlich.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Inst._f._Menschenrechte">
      <a:dk1>
        <a:sysClr val="windowText" lastClr="000000"/>
      </a:dk1>
      <a:lt1>
        <a:sysClr val="window" lastClr="FFFFFF"/>
      </a:lt1>
      <a:dk2>
        <a:srgbClr val="002653"/>
      </a:dk2>
      <a:lt2>
        <a:srgbClr val="B9E6FF"/>
      </a:lt2>
      <a:accent1>
        <a:srgbClr val="002653"/>
      </a:accent1>
      <a:accent2>
        <a:srgbClr val="877BB0"/>
      </a:accent2>
      <a:accent3>
        <a:srgbClr val="A61380"/>
      </a:accent3>
      <a:accent4>
        <a:srgbClr val="EF7C00"/>
      </a:accent4>
      <a:accent5>
        <a:srgbClr val="FBBA00"/>
      </a:accent5>
      <a:accent6>
        <a:srgbClr val="94C11C"/>
      </a:accent6>
      <a:hlink>
        <a:srgbClr val="0F8E2E"/>
      </a:hlink>
      <a:folHlink>
        <a:srgbClr val="9A8B7B"/>
      </a:folHlink>
    </a:clrScheme>
    <a:fontScheme name="Larissa Klassisch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d42e65b2-cf21-49c1-b27d-d23f90380c0e">
      <Terms xmlns="http://schemas.microsoft.com/office/infopath/2007/PartnerControls"/>
    </lcf76f155ced4ddcb4097134ff3c332f>
    <Category xmlns="d42e65b2-cf21-49c1-b27d-d23f90380c0e">NHRIs</Category>
    <Filename xmlns="d42e65b2-cf21-49c1-b27d-d23f90380c0e" xsi:nil="true"/>
    <Doctype xmlns="d42e65b2-cf21-49c1-b27d-d23f90380c0e">input</Doctype>
    <Contributor xmlns="d42e65b2-cf21-49c1-b27d-d23f90380c0e">German Institute for Human Rights </Contributor>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25" ma:contentTypeDescription="Create a new document." ma:contentTypeScope="" ma:versionID="1bb1cb08ac5d581529d2f5b013dd7306">
  <xsd:schema xmlns:xsd="http://www.w3.org/2001/XMLSchema" xmlns:xs="http://www.w3.org/2001/XMLSchema" xmlns:p="http://schemas.microsoft.com/office/2006/metadata/properties" xmlns:ns2="d42e65b2-cf21-49c1-b27d-d23f90380c0e" xmlns:ns3="9c2e4527-2efa-4ade-b3d6-b2418af14986" xmlns:ns4="985ec44e-1bab-4c0b-9df0-6ba128686fc9" targetNamespace="http://schemas.microsoft.com/office/2006/metadata/properties" ma:root="true" ma:fieldsID="1797fdc9064ab6522c1153dd1fdaef66" ns2:_="" ns3:_="" ns4:_="">
    <xsd:import namespace="d42e65b2-cf21-49c1-b27d-d23f90380c0e"/>
    <xsd:import namespace="9c2e4527-2efa-4ade-b3d6-b2418af14986"/>
    <xsd:import namespace="985ec44e-1bab-4c0b-9df0-6ba128686fc9"/>
    <xsd:element name="properties">
      <xsd:complexType>
        <xsd:sequence>
          <xsd:element name="documentManagement">
            <xsd:complexType>
              <xsd:all>
                <xsd:element ref="ns2:Contributor" minOccurs="0"/>
                <xsd:element ref="ns2:Category" minOccurs="0"/>
                <xsd:element ref="ns2:Doctyp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Filename"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8" nillable="true" ma:displayName="Contributor" ma:description="Who submitted this document?&#10;Click and enter the contributor's name" ma:format="Dropdown" ma:internalName="Contributor">
      <xsd:simpleType>
        <xsd:restriction base="dms:Text">
          <xsd:maxLength value="255"/>
        </xsd:restriction>
      </xsd:simpleType>
    </xsd:element>
    <xsd:element name="Category" ma:index="9" nillable="true" ma:displayName="Category" ma:format="Dropdown" ma:internalName="Category">
      <xsd:simpleType>
        <xsd:union memberTypes="dms:Text">
          <xsd:simpleType>
            <xsd:restriction base="dms:Choice">
              <xsd:enumeration value="States"/>
              <xsd:enumeration value="NHRIs"/>
              <xsd:enumeration value="UN entities"/>
              <xsd:enumeration value="IGOs"/>
              <xsd:enumeration value="Regional mechanism"/>
              <xsd:enumeration value="National mechanism"/>
              <xsd:enumeration value="CSOs"/>
              <xsd:enumeration value="Private sector"/>
              <xsd:enumeration value="Academia"/>
              <xsd:enumeration value="Indigenous Peoples"/>
              <xsd:enumeration value="Individuals"/>
            </xsd:restriction>
          </xsd:simpleType>
        </xsd:union>
      </xsd:simpleType>
    </xsd:element>
    <xsd:element name="Doctype" ma:index="10" nillable="true" ma:displayName="Doc type" ma:default="input" ma:format="Dropdown" ma:internalName="Doctype">
      <xsd:simpleType>
        <xsd:union memberTypes="dms:Text">
          <xsd:simpleType>
            <xsd:restriction base="dms:Choice">
              <xsd:enumeration value="note verbale"/>
              <xsd:enumeration value="cover letter"/>
              <xsd:enumeration value="input"/>
              <xsd:enumeration value="annex"/>
              <xsd:enumeration value="English version"/>
              <xsd:enumeration value="French version"/>
              <xsd:enumeration value="Spanish version"/>
              <xsd:enumeration value="Arabic version"/>
              <xsd:enumeration value="Chinese version"/>
              <xsd:enumeration value="Russian version"/>
              <xsd:enumeration value="English translation"/>
              <xsd:enumeration value="French translation"/>
              <xsd:enumeration value="Spanish translation"/>
              <xsd:enumeration value="Arabic translation"/>
              <xsd:enumeration value="Russian translation"/>
              <xsd:enumeration value="Chinese translation"/>
            </xsd:restriction>
          </xsd:simpleType>
        </xsd:un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Filename" ma:index="17" nillable="true" ma:displayName="File name" ma:format="Dropdown" ma:internalName="Filename">
      <xsd:simpleType>
        <xsd:restriction base="dms:Text">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764059-73F1-4831-8DE9-89472753EE6F}">
  <ds:schemaRefs>
    <ds:schemaRef ds:uri="http://schemas.microsoft.com/sharepoint/v3/contenttype/forms"/>
  </ds:schemaRefs>
</ds:datastoreItem>
</file>

<file path=customXml/itemProps2.xml><?xml version="1.0" encoding="utf-8"?>
<ds:datastoreItem xmlns:ds="http://schemas.openxmlformats.org/officeDocument/2006/customXml" ds:itemID="{E61C9057-5A0C-4B1A-8250-FF1A82BA301E}">
  <ds:schemaRefs>
    <ds:schemaRef ds:uri="http://purl.org/dc/elements/1.1/"/>
    <ds:schemaRef ds:uri="http://schemas.microsoft.com/office/2006/documentManagement/types"/>
    <ds:schemaRef ds:uri="http://purl.org/dc/terms/"/>
    <ds:schemaRef ds:uri="449de050-8dba-4dca-a7c6-a96b0785976f"/>
    <ds:schemaRef ds:uri="http://www.w3.org/XML/1998/namespace"/>
    <ds:schemaRef ds:uri="http://purl.org/dc/dcmitype/"/>
    <ds:schemaRef ds:uri="904d6962-60c6-42b3-b0e7-69677f5ec64c"/>
    <ds:schemaRef ds:uri="http://schemas.microsoft.com/office/infopath/2007/PartnerControls"/>
    <ds:schemaRef ds:uri="http://schemas.openxmlformats.org/package/2006/metadata/core-properties"/>
    <ds:schemaRef ds:uri="http://schemas.microsoft.com/office/2006/metadata/properties"/>
  </ds:schemaRefs>
</ds:datastoreItem>
</file>

<file path=customXml/itemProps3.xml><?xml version="1.0" encoding="utf-8"?>
<ds:datastoreItem xmlns:ds="http://schemas.openxmlformats.org/officeDocument/2006/customXml" ds:itemID="{FC74FBFD-E0AC-4A2A-B09C-9A8AAA92AB39}"/>
</file>

<file path=customXml/itemProps4.xml><?xml version="1.0" encoding="utf-8"?>
<ds:datastoreItem xmlns:ds="http://schemas.openxmlformats.org/officeDocument/2006/customXml" ds:itemID="{55EBE9E5-3B26-4862-ABF2-25A9C2243256}">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10</Pages>
  <Words>3131</Words>
  <Characters>17849</Characters>
  <Application>Microsoft Office Word</Application>
  <DocSecurity>4</DocSecurity>
  <Lines>148</Lines>
  <Paragraphs>41</Paragraphs>
  <ScaleCrop>false</ScaleCrop>
  <Company>Deutsches Institut für Menschenrechte</Company>
  <LinksUpToDate>false</LinksUpToDate>
  <CharactersWithSpaces>20939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Stellungnahme</dc:title>
  <dc:subject/>
  <dc:creator>Prem, Sabrina</dc:creator>
  <cp:keywords>Stellungnahme</cp:keywords>
  <cp:lastModifiedBy>Jorge Araya</cp:lastModifiedBy>
  <cp:revision>2</cp:revision>
  <cp:lastPrinted>2025-10-08T06:56:00Z</cp:lastPrinted>
  <dcterms:created xsi:type="dcterms:W3CDTF">2025-10-13T13:28:00Z</dcterms:created>
  <dcterms:modified xsi:type="dcterms:W3CDTF">2025-10-13T13:28:00Z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0x0101009D953D6983EF5F4EB0B6A5354F975E96</vt:lpwstr>
  </property>
  <property fmtid="{D5CDD505-2E9C-101B-9397-08002B2CF9AE}" pid="3" name="MediaServiceImageTags">
    <vt:lpwstr/>
  </property>
</Properties>
</file>